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232CB" w14:textId="3055D917" w:rsidR="008C66D4" w:rsidRPr="00295390" w:rsidRDefault="00B92014" w:rsidP="00581AB4">
      <w:pPr>
        <w:jc w:val="both"/>
      </w:pPr>
      <w:r w:rsidRPr="00295390">
        <w:rPr>
          <w:b/>
          <w:noProof/>
        </w:rPr>
        <w:drawing>
          <wp:inline distT="0" distB="0" distL="0" distR="0" wp14:anchorId="036B04B6" wp14:editId="51A4344D">
            <wp:extent cx="5486400" cy="932688"/>
            <wp:effectExtent l="0" t="0" r="0" b="1270"/>
            <wp:docPr id="101367072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70721" name="Picture 1"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932688"/>
                    </a:xfrm>
                    <a:prstGeom prst="rect">
                      <a:avLst/>
                    </a:prstGeom>
                  </pic:spPr>
                </pic:pic>
              </a:graphicData>
            </a:graphic>
          </wp:inline>
        </w:drawing>
      </w:r>
    </w:p>
    <w:p w14:paraId="64D6A6AF" w14:textId="47344F27" w:rsidR="00B92014" w:rsidRPr="00295390" w:rsidRDefault="00B92014" w:rsidP="00581AB4">
      <w:pPr>
        <w:jc w:val="both"/>
        <w:rPr>
          <w:b/>
        </w:rPr>
      </w:pPr>
    </w:p>
    <w:p w14:paraId="6AE0A961" w14:textId="77777777" w:rsidR="00840F1E" w:rsidRPr="00295390" w:rsidRDefault="00840F1E" w:rsidP="00581AB4">
      <w:pPr>
        <w:jc w:val="both"/>
        <w:rPr>
          <w:b/>
        </w:rPr>
      </w:pPr>
    </w:p>
    <w:p w14:paraId="64850613" w14:textId="77777777" w:rsidR="00840F1E" w:rsidRPr="00295390" w:rsidRDefault="00840F1E" w:rsidP="00581AB4">
      <w:pPr>
        <w:jc w:val="both"/>
        <w:rPr>
          <w:b/>
        </w:rPr>
      </w:pPr>
    </w:p>
    <w:p w14:paraId="6361A594" w14:textId="77777777" w:rsidR="00840F1E" w:rsidRPr="00295390" w:rsidRDefault="00840F1E" w:rsidP="00581AB4">
      <w:pPr>
        <w:jc w:val="both"/>
        <w:rPr>
          <w:b/>
        </w:rPr>
      </w:pPr>
    </w:p>
    <w:p w14:paraId="2C43549D" w14:textId="51A5E889" w:rsidR="008C66D4" w:rsidRPr="00295390" w:rsidRDefault="00662A92" w:rsidP="00E70B0E">
      <w:pPr>
        <w:jc w:val="center"/>
        <w:rPr>
          <w:b/>
        </w:rPr>
      </w:pPr>
      <w:r w:rsidRPr="00295390">
        <w:rPr>
          <w:b/>
        </w:rPr>
        <w:t>DD11: Discussion Document – Alternatives to Methyl Bromide.</w:t>
      </w:r>
    </w:p>
    <w:p w14:paraId="2E11E4BA" w14:textId="77777777" w:rsidR="008C66D4" w:rsidRPr="00295390" w:rsidRDefault="008C66D4" w:rsidP="00581AB4">
      <w:pPr>
        <w:jc w:val="both"/>
        <w:rPr>
          <w:b/>
        </w:rPr>
      </w:pPr>
    </w:p>
    <w:p w14:paraId="644BF981" w14:textId="77777777" w:rsidR="00840F1E" w:rsidRPr="00295390" w:rsidRDefault="00840F1E" w:rsidP="00581AB4">
      <w:pPr>
        <w:jc w:val="both"/>
      </w:pPr>
    </w:p>
    <w:p w14:paraId="5BCE8F0D" w14:textId="77777777" w:rsidR="00840F1E" w:rsidRPr="00295390" w:rsidRDefault="00840F1E" w:rsidP="00581AB4">
      <w:pPr>
        <w:jc w:val="both"/>
      </w:pPr>
    </w:p>
    <w:p w14:paraId="68AE1BEC" w14:textId="77777777" w:rsidR="00840F1E" w:rsidRPr="00295390" w:rsidRDefault="00840F1E" w:rsidP="00581AB4">
      <w:pPr>
        <w:jc w:val="both"/>
      </w:pPr>
    </w:p>
    <w:p w14:paraId="043F1DE5" w14:textId="77777777" w:rsidR="00840F1E" w:rsidRPr="00295390" w:rsidRDefault="00840F1E" w:rsidP="00581AB4">
      <w:pPr>
        <w:jc w:val="both"/>
      </w:pPr>
    </w:p>
    <w:p w14:paraId="08E052BE" w14:textId="77777777" w:rsidR="00840F1E" w:rsidRPr="00295390" w:rsidRDefault="00840F1E" w:rsidP="00581AB4">
      <w:pPr>
        <w:jc w:val="both"/>
      </w:pPr>
    </w:p>
    <w:p w14:paraId="7F80774D" w14:textId="747F2B50" w:rsidR="008C66D4" w:rsidRPr="00295390" w:rsidRDefault="00662A92" w:rsidP="00581AB4">
      <w:pPr>
        <w:jc w:val="both"/>
      </w:pPr>
      <w:r w:rsidRPr="00295390">
        <w:t xml:space="preserve">Prepared by the North American Plan Protection Organization (NAPPO) Expert Group on “Alternatives to Methyl Bromide”, comprised of subject matter experts from the </w:t>
      </w:r>
      <w:r w:rsidR="0002792F">
        <w:t>n</w:t>
      </w:r>
      <w:r w:rsidRPr="00295390">
        <w:t xml:space="preserve">ational </w:t>
      </w:r>
      <w:r w:rsidR="0002792F">
        <w:t>p</w:t>
      </w:r>
      <w:r w:rsidRPr="00295390">
        <w:t xml:space="preserve">lant </w:t>
      </w:r>
      <w:r w:rsidR="0002792F">
        <w:t>p</w:t>
      </w:r>
      <w:r w:rsidRPr="00295390">
        <w:t xml:space="preserve">rotection </w:t>
      </w:r>
      <w:r w:rsidR="0002792F">
        <w:t>o</w:t>
      </w:r>
      <w:r w:rsidRPr="00295390">
        <w:t>rganization</w:t>
      </w:r>
      <w:r w:rsidR="0002792F">
        <w:t>s</w:t>
      </w:r>
      <w:r w:rsidRPr="00295390">
        <w:t xml:space="preserve"> of each member country</w:t>
      </w:r>
      <w:r w:rsidR="00A66FCE">
        <w:t>,</w:t>
      </w:r>
      <w:r w:rsidRPr="00295390">
        <w:t xml:space="preserve"> as well as industry, in collaboration with additional experts from the NAPPO member countries.</w:t>
      </w:r>
    </w:p>
    <w:p w14:paraId="7E6DCCF7" w14:textId="75F9FBB8" w:rsidR="008C66D4" w:rsidRDefault="00043982" w:rsidP="00581AB4">
      <w:pPr>
        <w:jc w:val="both"/>
      </w:pPr>
      <w:r>
        <w:t>The NAPPO Executive Committee, the Advisory and Management Committee</w:t>
      </w:r>
      <w:r w:rsidR="00B93F45">
        <w:t>,</w:t>
      </w:r>
      <w:r>
        <w:t xml:space="preserve"> and the Secretariat gratefully acknowledge and thank the following subject matter experts who contributed to the development of this document:</w:t>
      </w:r>
    </w:p>
    <w:p w14:paraId="555D13A5" w14:textId="015BCB65" w:rsidR="008C66D4" w:rsidRPr="007F7D3A" w:rsidRDefault="00043982" w:rsidP="00581AB4">
      <w:pPr>
        <w:jc w:val="both"/>
      </w:pPr>
      <w:r w:rsidRPr="007F7D3A">
        <w:t xml:space="preserve">Naima Ait Oumejjout, Erin LeClair, Vincent Hervet (CFIA); </w:t>
      </w:r>
      <w:r w:rsidR="00141317" w:rsidRPr="007F7D3A">
        <w:t xml:space="preserve">Robert Baca, </w:t>
      </w:r>
      <w:r w:rsidRPr="007F7D3A">
        <w:t>Spencer Walse, Rachel King (APHIS PPQ); Israel Cueto Espinosa, Guillermo Santiago Martínez, Victor Manuel Guti</w:t>
      </w:r>
      <w:r w:rsidR="00AA2028" w:rsidRPr="007F7D3A">
        <w:t>é</w:t>
      </w:r>
      <w:r w:rsidRPr="007F7D3A">
        <w:t>rrez Palomares (SENASICA)</w:t>
      </w:r>
      <w:r w:rsidR="009114BA">
        <w:t>,</w:t>
      </w:r>
      <w:r w:rsidRPr="007F7D3A">
        <w:t xml:space="preserve"> </w:t>
      </w:r>
      <w:r w:rsidR="007B6AB7" w:rsidRPr="007F7D3A">
        <w:t>Guillermo</w:t>
      </w:r>
      <w:r w:rsidRPr="007F7D3A">
        <w:t xml:space="preserve"> López Guillén, Javier Ireta Moreno (INIFAP)</w:t>
      </w:r>
      <w:r w:rsidR="009114BA">
        <w:t>,</w:t>
      </w:r>
      <w:r w:rsidRPr="007F7D3A">
        <w:t xml:space="preserve"> Concepción Rodr</w:t>
      </w:r>
      <w:r w:rsidR="00AA2028" w:rsidRPr="007F7D3A">
        <w:t>í</w:t>
      </w:r>
      <w:r w:rsidRPr="007F7D3A">
        <w:t>guez Maciel (COLPOS)</w:t>
      </w:r>
      <w:r w:rsidR="00E634CC">
        <w:t>, Jim Cranney (California Citrus Quality Council), Adnan</w:t>
      </w:r>
      <w:r w:rsidR="007C1CA4">
        <w:t xml:space="preserve"> Uzunovic (Canada Wood)</w:t>
      </w:r>
      <w:r w:rsidR="00FC2B7D">
        <w:t>, and Virna Stillwaugh (Northwest Horticultural Council</w:t>
      </w:r>
      <w:r w:rsidR="00BC2D21">
        <w:t>)</w:t>
      </w:r>
      <w:r w:rsidR="003F38D6">
        <w:t>.</w:t>
      </w:r>
      <w:r w:rsidRPr="007F7D3A">
        <w:t> </w:t>
      </w:r>
    </w:p>
    <w:p w14:paraId="14FA348B" w14:textId="77777777" w:rsidR="00840F1E" w:rsidRPr="007F7D3A" w:rsidRDefault="00840F1E" w:rsidP="00581AB4">
      <w:pPr>
        <w:jc w:val="both"/>
      </w:pPr>
    </w:p>
    <w:p w14:paraId="6E5D9453" w14:textId="17101B8E" w:rsidR="00840F1E" w:rsidRPr="007F7D3A" w:rsidRDefault="00840F1E" w:rsidP="00581AB4">
      <w:pPr>
        <w:jc w:val="both"/>
      </w:pPr>
      <w:r w:rsidRPr="007F7D3A">
        <w:br w:type="page"/>
      </w:r>
    </w:p>
    <w:sdt>
      <w:sdtPr>
        <w:rPr>
          <w:rFonts w:ascii="Arial" w:eastAsia="Arial" w:hAnsi="Arial" w:cs="Arial"/>
          <w:color w:val="auto"/>
          <w:sz w:val="22"/>
          <w:szCs w:val="22"/>
        </w:rPr>
        <w:id w:val="-1812551032"/>
        <w:docPartObj>
          <w:docPartGallery w:val="Table of Contents"/>
          <w:docPartUnique/>
        </w:docPartObj>
      </w:sdtPr>
      <w:sdtEndPr>
        <w:rPr>
          <w:b/>
          <w:bCs/>
        </w:rPr>
      </w:sdtEndPr>
      <w:sdtContent>
        <w:p w14:paraId="350B2B49" w14:textId="27D5A3DA" w:rsidR="003C10D9" w:rsidRPr="00295390" w:rsidRDefault="003C10D9" w:rsidP="00581AB4">
          <w:pPr>
            <w:pStyle w:val="TOCHeading"/>
            <w:jc w:val="both"/>
          </w:pPr>
          <w:r w:rsidRPr="00295390">
            <w:t>Contents</w:t>
          </w:r>
        </w:p>
        <w:p w14:paraId="6633EFFE" w14:textId="12A1BFE8" w:rsidR="00453A52" w:rsidRPr="00295390" w:rsidRDefault="003C10D9">
          <w:pPr>
            <w:pStyle w:val="TOC1"/>
            <w:tabs>
              <w:tab w:val="right" w:leader="dot" w:pos="9350"/>
            </w:tabs>
            <w:rPr>
              <w:rFonts w:asciiTheme="minorHAnsi" w:eastAsiaTheme="minorEastAsia" w:hAnsiTheme="minorHAnsi" w:cstheme="minorBidi"/>
              <w:noProof/>
              <w:kern w:val="2"/>
              <w:sz w:val="24"/>
              <w:szCs w:val="24"/>
              <w14:ligatures w14:val="standardContextual"/>
            </w:rPr>
          </w:pPr>
          <w:r w:rsidRPr="00295390">
            <w:fldChar w:fldCharType="begin"/>
          </w:r>
          <w:r w:rsidRPr="00295390">
            <w:instrText xml:space="preserve"> TOC \o "1-3" \h \z \u </w:instrText>
          </w:r>
          <w:r w:rsidRPr="00295390">
            <w:fldChar w:fldCharType="separate"/>
          </w:r>
          <w:hyperlink w:anchor="_Toc205973762" w:history="1">
            <w:r w:rsidR="00453A52" w:rsidRPr="00295390">
              <w:rPr>
                <w:rStyle w:val="Hyperlink"/>
                <w:noProof/>
              </w:rPr>
              <w:t>Objective</w:t>
            </w:r>
            <w:r w:rsidR="00453A52" w:rsidRPr="00295390">
              <w:rPr>
                <w:noProof/>
                <w:webHidden/>
              </w:rPr>
              <w:tab/>
            </w:r>
            <w:r w:rsidR="00453A52" w:rsidRPr="00295390">
              <w:rPr>
                <w:noProof/>
                <w:webHidden/>
              </w:rPr>
              <w:fldChar w:fldCharType="begin"/>
            </w:r>
            <w:r w:rsidR="00453A52" w:rsidRPr="00295390">
              <w:rPr>
                <w:noProof/>
                <w:webHidden/>
              </w:rPr>
              <w:instrText xml:space="preserve"> PAGEREF _Toc205973762 \h </w:instrText>
            </w:r>
            <w:r w:rsidR="00453A52" w:rsidRPr="00295390">
              <w:rPr>
                <w:noProof/>
                <w:webHidden/>
              </w:rPr>
            </w:r>
            <w:r w:rsidR="00453A52" w:rsidRPr="00295390">
              <w:rPr>
                <w:noProof/>
                <w:webHidden/>
              </w:rPr>
              <w:fldChar w:fldCharType="separate"/>
            </w:r>
            <w:r w:rsidR="00256A8A">
              <w:rPr>
                <w:noProof/>
                <w:webHidden/>
              </w:rPr>
              <w:t>4</w:t>
            </w:r>
            <w:r w:rsidR="00453A52" w:rsidRPr="00295390">
              <w:rPr>
                <w:noProof/>
                <w:webHidden/>
              </w:rPr>
              <w:fldChar w:fldCharType="end"/>
            </w:r>
          </w:hyperlink>
        </w:p>
        <w:p w14:paraId="718AE07A" w14:textId="0D7D13CF"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63" w:history="1">
            <w:r w:rsidRPr="00295390">
              <w:rPr>
                <w:rStyle w:val="Hyperlink"/>
                <w:noProof/>
              </w:rPr>
              <w:t>1.0 Introduction</w:t>
            </w:r>
            <w:r w:rsidRPr="00295390">
              <w:rPr>
                <w:noProof/>
                <w:webHidden/>
              </w:rPr>
              <w:tab/>
            </w:r>
            <w:r w:rsidRPr="00295390">
              <w:rPr>
                <w:noProof/>
                <w:webHidden/>
              </w:rPr>
              <w:fldChar w:fldCharType="begin"/>
            </w:r>
            <w:r w:rsidRPr="00295390">
              <w:rPr>
                <w:noProof/>
                <w:webHidden/>
              </w:rPr>
              <w:instrText xml:space="preserve"> PAGEREF _Toc205973763 \h </w:instrText>
            </w:r>
            <w:r w:rsidRPr="00295390">
              <w:rPr>
                <w:noProof/>
                <w:webHidden/>
              </w:rPr>
            </w:r>
            <w:r w:rsidRPr="00295390">
              <w:rPr>
                <w:noProof/>
                <w:webHidden/>
              </w:rPr>
              <w:fldChar w:fldCharType="separate"/>
            </w:r>
            <w:r w:rsidR="00256A8A">
              <w:rPr>
                <w:noProof/>
                <w:webHidden/>
              </w:rPr>
              <w:t>4</w:t>
            </w:r>
            <w:r w:rsidRPr="00295390">
              <w:rPr>
                <w:noProof/>
                <w:webHidden/>
              </w:rPr>
              <w:fldChar w:fldCharType="end"/>
            </w:r>
          </w:hyperlink>
        </w:p>
        <w:p w14:paraId="77D2962A" w14:textId="2090BB79"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64" w:history="1">
            <w:r w:rsidRPr="00295390">
              <w:rPr>
                <w:rStyle w:val="Hyperlink"/>
                <w:noProof/>
              </w:rPr>
              <w:t>2.0 Overview of MeBr uses in NAPPO-member countries</w:t>
            </w:r>
            <w:r w:rsidRPr="00295390">
              <w:rPr>
                <w:noProof/>
                <w:webHidden/>
              </w:rPr>
              <w:tab/>
            </w:r>
            <w:r w:rsidRPr="00295390">
              <w:rPr>
                <w:noProof/>
                <w:webHidden/>
              </w:rPr>
              <w:fldChar w:fldCharType="begin"/>
            </w:r>
            <w:r w:rsidRPr="00295390">
              <w:rPr>
                <w:noProof/>
                <w:webHidden/>
              </w:rPr>
              <w:instrText xml:space="preserve"> PAGEREF _Toc205973764 \h </w:instrText>
            </w:r>
            <w:r w:rsidRPr="00295390">
              <w:rPr>
                <w:noProof/>
                <w:webHidden/>
              </w:rPr>
            </w:r>
            <w:r w:rsidRPr="00295390">
              <w:rPr>
                <w:noProof/>
                <w:webHidden/>
              </w:rPr>
              <w:fldChar w:fldCharType="separate"/>
            </w:r>
            <w:r w:rsidR="00256A8A">
              <w:rPr>
                <w:noProof/>
                <w:webHidden/>
              </w:rPr>
              <w:t>6</w:t>
            </w:r>
            <w:r w:rsidRPr="00295390">
              <w:rPr>
                <w:noProof/>
                <w:webHidden/>
              </w:rPr>
              <w:fldChar w:fldCharType="end"/>
            </w:r>
          </w:hyperlink>
        </w:p>
        <w:p w14:paraId="64D7AE2F" w14:textId="3434FF69"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65" w:history="1">
            <w:r w:rsidRPr="00295390">
              <w:rPr>
                <w:rStyle w:val="Hyperlink"/>
                <w:noProof/>
              </w:rPr>
              <w:t>2.1 Canada</w:t>
            </w:r>
            <w:r w:rsidRPr="00295390">
              <w:rPr>
                <w:noProof/>
                <w:webHidden/>
              </w:rPr>
              <w:tab/>
            </w:r>
            <w:r w:rsidRPr="00295390">
              <w:rPr>
                <w:noProof/>
                <w:webHidden/>
              </w:rPr>
              <w:fldChar w:fldCharType="begin"/>
            </w:r>
            <w:r w:rsidRPr="00295390">
              <w:rPr>
                <w:noProof/>
                <w:webHidden/>
              </w:rPr>
              <w:instrText xml:space="preserve"> PAGEREF _Toc205973765 \h </w:instrText>
            </w:r>
            <w:r w:rsidRPr="00295390">
              <w:rPr>
                <w:noProof/>
                <w:webHidden/>
              </w:rPr>
            </w:r>
            <w:r w:rsidRPr="00295390">
              <w:rPr>
                <w:noProof/>
                <w:webHidden/>
              </w:rPr>
              <w:fldChar w:fldCharType="separate"/>
            </w:r>
            <w:r w:rsidR="00256A8A">
              <w:rPr>
                <w:noProof/>
                <w:webHidden/>
              </w:rPr>
              <w:t>6</w:t>
            </w:r>
            <w:r w:rsidRPr="00295390">
              <w:rPr>
                <w:noProof/>
                <w:webHidden/>
              </w:rPr>
              <w:fldChar w:fldCharType="end"/>
            </w:r>
          </w:hyperlink>
        </w:p>
        <w:p w14:paraId="414234B0" w14:textId="776C805F"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66" w:history="1">
            <w:r w:rsidRPr="00295390">
              <w:rPr>
                <w:rStyle w:val="Hyperlink"/>
                <w:noProof/>
              </w:rPr>
              <w:t>2.2 United States</w:t>
            </w:r>
            <w:r w:rsidRPr="00295390">
              <w:rPr>
                <w:noProof/>
                <w:webHidden/>
              </w:rPr>
              <w:tab/>
            </w:r>
            <w:r w:rsidRPr="00295390">
              <w:rPr>
                <w:noProof/>
                <w:webHidden/>
              </w:rPr>
              <w:fldChar w:fldCharType="begin"/>
            </w:r>
            <w:r w:rsidRPr="00295390">
              <w:rPr>
                <w:noProof/>
                <w:webHidden/>
              </w:rPr>
              <w:instrText xml:space="preserve"> PAGEREF _Toc205973766 \h </w:instrText>
            </w:r>
            <w:r w:rsidRPr="00295390">
              <w:rPr>
                <w:noProof/>
                <w:webHidden/>
              </w:rPr>
            </w:r>
            <w:r w:rsidRPr="00295390">
              <w:rPr>
                <w:noProof/>
                <w:webHidden/>
              </w:rPr>
              <w:fldChar w:fldCharType="separate"/>
            </w:r>
            <w:r w:rsidR="00256A8A">
              <w:rPr>
                <w:noProof/>
                <w:webHidden/>
              </w:rPr>
              <w:t>6</w:t>
            </w:r>
            <w:r w:rsidRPr="00295390">
              <w:rPr>
                <w:noProof/>
                <w:webHidden/>
              </w:rPr>
              <w:fldChar w:fldCharType="end"/>
            </w:r>
          </w:hyperlink>
        </w:p>
        <w:p w14:paraId="23EC2832" w14:textId="2C9392B5"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67" w:history="1">
            <w:r w:rsidRPr="00295390">
              <w:rPr>
                <w:rStyle w:val="Hyperlink"/>
                <w:noProof/>
              </w:rPr>
              <w:t>2.3 Mexico</w:t>
            </w:r>
            <w:r w:rsidRPr="00295390">
              <w:rPr>
                <w:noProof/>
                <w:webHidden/>
              </w:rPr>
              <w:tab/>
            </w:r>
            <w:r w:rsidRPr="00295390">
              <w:rPr>
                <w:noProof/>
                <w:webHidden/>
              </w:rPr>
              <w:fldChar w:fldCharType="begin"/>
            </w:r>
            <w:r w:rsidRPr="00295390">
              <w:rPr>
                <w:noProof/>
                <w:webHidden/>
              </w:rPr>
              <w:instrText xml:space="preserve"> PAGEREF _Toc205973767 \h </w:instrText>
            </w:r>
            <w:r w:rsidRPr="00295390">
              <w:rPr>
                <w:noProof/>
                <w:webHidden/>
              </w:rPr>
            </w:r>
            <w:r w:rsidRPr="00295390">
              <w:rPr>
                <w:noProof/>
                <w:webHidden/>
              </w:rPr>
              <w:fldChar w:fldCharType="separate"/>
            </w:r>
            <w:r w:rsidR="00256A8A">
              <w:rPr>
                <w:noProof/>
                <w:webHidden/>
              </w:rPr>
              <w:t>7</w:t>
            </w:r>
            <w:r w:rsidRPr="00295390">
              <w:rPr>
                <w:noProof/>
                <w:webHidden/>
              </w:rPr>
              <w:fldChar w:fldCharType="end"/>
            </w:r>
          </w:hyperlink>
        </w:p>
        <w:p w14:paraId="35CEBAFD" w14:textId="29C41192"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68" w:history="1">
            <w:r w:rsidRPr="00295390">
              <w:rPr>
                <w:rStyle w:val="Hyperlink"/>
                <w:noProof/>
              </w:rPr>
              <w:t>3.0 Methyl bromide advantages and disadvantages</w:t>
            </w:r>
            <w:r w:rsidRPr="00295390">
              <w:rPr>
                <w:noProof/>
                <w:webHidden/>
              </w:rPr>
              <w:tab/>
            </w:r>
            <w:r w:rsidRPr="00295390">
              <w:rPr>
                <w:noProof/>
                <w:webHidden/>
              </w:rPr>
              <w:fldChar w:fldCharType="begin"/>
            </w:r>
            <w:r w:rsidRPr="00295390">
              <w:rPr>
                <w:noProof/>
                <w:webHidden/>
              </w:rPr>
              <w:instrText xml:space="preserve"> PAGEREF _Toc205973768 \h </w:instrText>
            </w:r>
            <w:r w:rsidRPr="00295390">
              <w:rPr>
                <w:noProof/>
                <w:webHidden/>
              </w:rPr>
            </w:r>
            <w:r w:rsidRPr="00295390">
              <w:rPr>
                <w:noProof/>
                <w:webHidden/>
              </w:rPr>
              <w:fldChar w:fldCharType="separate"/>
            </w:r>
            <w:r w:rsidR="00256A8A">
              <w:rPr>
                <w:noProof/>
                <w:webHidden/>
              </w:rPr>
              <w:t>7</w:t>
            </w:r>
            <w:r w:rsidRPr="00295390">
              <w:rPr>
                <w:noProof/>
                <w:webHidden/>
              </w:rPr>
              <w:fldChar w:fldCharType="end"/>
            </w:r>
          </w:hyperlink>
        </w:p>
        <w:p w14:paraId="56E857EC" w14:textId="3BF2CC90"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69" w:history="1">
            <w:r w:rsidRPr="00295390">
              <w:rPr>
                <w:rStyle w:val="Hyperlink"/>
                <w:noProof/>
              </w:rPr>
              <w:t>4.0 Alternative treatments to MeBr</w:t>
            </w:r>
            <w:r w:rsidRPr="00295390">
              <w:rPr>
                <w:noProof/>
                <w:webHidden/>
              </w:rPr>
              <w:tab/>
            </w:r>
            <w:r w:rsidRPr="00295390">
              <w:rPr>
                <w:noProof/>
                <w:webHidden/>
              </w:rPr>
              <w:fldChar w:fldCharType="begin"/>
            </w:r>
            <w:r w:rsidRPr="00295390">
              <w:rPr>
                <w:noProof/>
                <w:webHidden/>
              </w:rPr>
              <w:instrText xml:space="preserve"> PAGEREF _Toc205973769 \h </w:instrText>
            </w:r>
            <w:r w:rsidRPr="00295390">
              <w:rPr>
                <w:noProof/>
                <w:webHidden/>
              </w:rPr>
            </w:r>
            <w:r w:rsidRPr="00295390">
              <w:rPr>
                <w:noProof/>
                <w:webHidden/>
              </w:rPr>
              <w:fldChar w:fldCharType="separate"/>
            </w:r>
            <w:r w:rsidR="00256A8A">
              <w:rPr>
                <w:noProof/>
                <w:webHidden/>
              </w:rPr>
              <w:t>8</w:t>
            </w:r>
            <w:r w:rsidRPr="00295390">
              <w:rPr>
                <w:noProof/>
                <w:webHidden/>
              </w:rPr>
              <w:fldChar w:fldCharType="end"/>
            </w:r>
          </w:hyperlink>
        </w:p>
        <w:p w14:paraId="2A81D4AC" w14:textId="3EE8026B"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70" w:history="1">
            <w:r w:rsidRPr="00295390">
              <w:rPr>
                <w:rStyle w:val="Hyperlink"/>
                <w:noProof/>
              </w:rPr>
              <w:t>4.1 Direct alternatives – Replacing MeBr with other fumigants</w:t>
            </w:r>
            <w:r w:rsidRPr="00295390">
              <w:rPr>
                <w:noProof/>
                <w:webHidden/>
              </w:rPr>
              <w:tab/>
            </w:r>
            <w:r w:rsidRPr="00295390">
              <w:rPr>
                <w:noProof/>
                <w:webHidden/>
              </w:rPr>
              <w:fldChar w:fldCharType="begin"/>
            </w:r>
            <w:r w:rsidRPr="00295390">
              <w:rPr>
                <w:noProof/>
                <w:webHidden/>
              </w:rPr>
              <w:instrText xml:space="preserve"> PAGEREF _Toc205973770 \h </w:instrText>
            </w:r>
            <w:r w:rsidRPr="00295390">
              <w:rPr>
                <w:noProof/>
                <w:webHidden/>
              </w:rPr>
            </w:r>
            <w:r w:rsidRPr="00295390">
              <w:rPr>
                <w:noProof/>
                <w:webHidden/>
              </w:rPr>
              <w:fldChar w:fldCharType="separate"/>
            </w:r>
            <w:r w:rsidR="00256A8A">
              <w:rPr>
                <w:noProof/>
                <w:webHidden/>
              </w:rPr>
              <w:t>9</w:t>
            </w:r>
            <w:r w:rsidRPr="00295390">
              <w:rPr>
                <w:noProof/>
                <w:webHidden/>
              </w:rPr>
              <w:fldChar w:fldCharType="end"/>
            </w:r>
          </w:hyperlink>
        </w:p>
        <w:p w14:paraId="51C89F74" w14:textId="78192EF3"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1" w:history="1">
            <w:r w:rsidRPr="00295390">
              <w:rPr>
                <w:rStyle w:val="Hyperlink"/>
                <w:noProof/>
              </w:rPr>
              <w:t>4.1.1 Ethanedinitrile (EDN)</w:t>
            </w:r>
            <w:r w:rsidRPr="00295390">
              <w:rPr>
                <w:noProof/>
                <w:webHidden/>
              </w:rPr>
              <w:tab/>
            </w:r>
            <w:r w:rsidRPr="00295390">
              <w:rPr>
                <w:noProof/>
                <w:webHidden/>
              </w:rPr>
              <w:fldChar w:fldCharType="begin"/>
            </w:r>
            <w:r w:rsidRPr="00295390">
              <w:rPr>
                <w:noProof/>
                <w:webHidden/>
              </w:rPr>
              <w:instrText xml:space="preserve"> PAGEREF _Toc205973771 \h </w:instrText>
            </w:r>
            <w:r w:rsidRPr="00295390">
              <w:rPr>
                <w:noProof/>
                <w:webHidden/>
              </w:rPr>
            </w:r>
            <w:r w:rsidRPr="00295390">
              <w:rPr>
                <w:noProof/>
                <w:webHidden/>
              </w:rPr>
              <w:fldChar w:fldCharType="separate"/>
            </w:r>
            <w:r w:rsidR="00256A8A">
              <w:rPr>
                <w:noProof/>
                <w:webHidden/>
              </w:rPr>
              <w:t>9</w:t>
            </w:r>
            <w:r w:rsidRPr="00295390">
              <w:rPr>
                <w:noProof/>
                <w:webHidden/>
              </w:rPr>
              <w:fldChar w:fldCharType="end"/>
            </w:r>
          </w:hyperlink>
        </w:p>
        <w:p w14:paraId="1899FE3C" w14:textId="04CE3ADD"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2" w:history="1">
            <w:r w:rsidRPr="00295390">
              <w:rPr>
                <w:rStyle w:val="Hyperlink"/>
                <w:noProof/>
              </w:rPr>
              <w:t>4.1.2 Sulfuryl Fluoride (SF) (SO</w:t>
            </w:r>
            <w:r w:rsidRPr="00295390">
              <w:rPr>
                <w:rStyle w:val="Hyperlink"/>
                <w:noProof/>
                <w:vertAlign w:val="subscript"/>
              </w:rPr>
              <w:t>2</w:t>
            </w:r>
            <w:r w:rsidRPr="00295390">
              <w:rPr>
                <w:rStyle w:val="Hyperlink"/>
                <w:noProof/>
              </w:rPr>
              <w:t>F</w:t>
            </w:r>
            <w:r w:rsidRPr="00295390">
              <w:rPr>
                <w:rStyle w:val="Hyperlink"/>
                <w:noProof/>
                <w:vertAlign w:val="subscript"/>
              </w:rPr>
              <w:t>2</w:t>
            </w:r>
            <w:r w:rsidRPr="00295390">
              <w:rPr>
                <w:rStyle w:val="Hyperlink"/>
                <w:noProof/>
              </w:rPr>
              <w:t>)</w:t>
            </w:r>
            <w:r w:rsidRPr="00295390">
              <w:rPr>
                <w:noProof/>
                <w:webHidden/>
              </w:rPr>
              <w:tab/>
            </w:r>
            <w:r w:rsidRPr="00295390">
              <w:rPr>
                <w:noProof/>
                <w:webHidden/>
              </w:rPr>
              <w:fldChar w:fldCharType="begin"/>
            </w:r>
            <w:r w:rsidRPr="00295390">
              <w:rPr>
                <w:noProof/>
                <w:webHidden/>
              </w:rPr>
              <w:instrText xml:space="preserve"> PAGEREF _Toc205973772 \h </w:instrText>
            </w:r>
            <w:r w:rsidRPr="00295390">
              <w:rPr>
                <w:noProof/>
                <w:webHidden/>
              </w:rPr>
            </w:r>
            <w:r w:rsidRPr="00295390">
              <w:rPr>
                <w:noProof/>
                <w:webHidden/>
              </w:rPr>
              <w:fldChar w:fldCharType="separate"/>
            </w:r>
            <w:r w:rsidR="00256A8A">
              <w:rPr>
                <w:noProof/>
                <w:webHidden/>
              </w:rPr>
              <w:t>11</w:t>
            </w:r>
            <w:r w:rsidRPr="00295390">
              <w:rPr>
                <w:noProof/>
                <w:webHidden/>
              </w:rPr>
              <w:fldChar w:fldCharType="end"/>
            </w:r>
          </w:hyperlink>
        </w:p>
        <w:p w14:paraId="66BAF626" w14:textId="705B9F4A"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3" w:history="1">
            <w:r w:rsidRPr="00295390">
              <w:rPr>
                <w:rStyle w:val="Hyperlink"/>
                <w:noProof/>
              </w:rPr>
              <w:t>4.1.3 Phosphine (Ph</w:t>
            </w:r>
            <w:r w:rsidRPr="00295390">
              <w:rPr>
                <w:rStyle w:val="Hyperlink"/>
                <w:noProof/>
                <w:vertAlign w:val="subscript"/>
              </w:rPr>
              <w:t>3</w:t>
            </w:r>
            <w:r w:rsidRPr="00295390">
              <w:rPr>
                <w:rStyle w:val="Hyperlink"/>
                <w:noProof/>
              </w:rPr>
              <w:t>)</w:t>
            </w:r>
            <w:r w:rsidRPr="00295390">
              <w:rPr>
                <w:noProof/>
                <w:webHidden/>
              </w:rPr>
              <w:tab/>
            </w:r>
            <w:r w:rsidRPr="00295390">
              <w:rPr>
                <w:noProof/>
                <w:webHidden/>
              </w:rPr>
              <w:fldChar w:fldCharType="begin"/>
            </w:r>
            <w:r w:rsidRPr="00295390">
              <w:rPr>
                <w:noProof/>
                <w:webHidden/>
              </w:rPr>
              <w:instrText xml:space="preserve"> PAGEREF _Toc205973773 \h </w:instrText>
            </w:r>
            <w:r w:rsidRPr="00295390">
              <w:rPr>
                <w:noProof/>
                <w:webHidden/>
              </w:rPr>
            </w:r>
            <w:r w:rsidRPr="00295390">
              <w:rPr>
                <w:noProof/>
                <w:webHidden/>
              </w:rPr>
              <w:fldChar w:fldCharType="separate"/>
            </w:r>
            <w:r w:rsidR="00256A8A">
              <w:rPr>
                <w:noProof/>
                <w:webHidden/>
              </w:rPr>
              <w:t>11</w:t>
            </w:r>
            <w:r w:rsidRPr="00295390">
              <w:rPr>
                <w:noProof/>
                <w:webHidden/>
              </w:rPr>
              <w:fldChar w:fldCharType="end"/>
            </w:r>
          </w:hyperlink>
        </w:p>
        <w:p w14:paraId="2D81EC0B" w14:textId="603ABB92"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4" w:history="1">
            <w:r w:rsidRPr="00295390">
              <w:rPr>
                <w:rStyle w:val="Hyperlink"/>
                <w:noProof/>
              </w:rPr>
              <w:t>4.1.4 Methyl Iodide (MI)</w:t>
            </w:r>
            <w:r w:rsidRPr="00295390">
              <w:rPr>
                <w:noProof/>
                <w:webHidden/>
              </w:rPr>
              <w:tab/>
            </w:r>
            <w:r w:rsidRPr="00295390">
              <w:rPr>
                <w:noProof/>
                <w:webHidden/>
              </w:rPr>
              <w:fldChar w:fldCharType="begin"/>
            </w:r>
            <w:r w:rsidRPr="00295390">
              <w:rPr>
                <w:noProof/>
                <w:webHidden/>
              </w:rPr>
              <w:instrText xml:space="preserve"> PAGEREF _Toc205973774 \h </w:instrText>
            </w:r>
            <w:r w:rsidRPr="00295390">
              <w:rPr>
                <w:noProof/>
                <w:webHidden/>
              </w:rPr>
            </w:r>
            <w:r w:rsidRPr="00295390">
              <w:rPr>
                <w:noProof/>
                <w:webHidden/>
              </w:rPr>
              <w:fldChar w:fldCharType="separate"/>
            </w:r>
            <w:r w:rsidR="00256A8A">
              <w:rPr>
                <w:noProof/>
                <w:webHidden/>
              </w:rPr>
              <w:t>12</w:t>
            </w:r>
            <w:r w:rsidRPr="00295390">
              <w:rPr>
                <w:noProof/>
                <w:webHidden/>
              </w:rPr>
              <w:fldChar w:fldCharType="end"/>
            </w:r>
          </w:hyperlink>
        </w:p>
        <w:p w14:paraId="6C492C79" w14:textId="13FFC3FC"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5" w:history="1">
            <w:r w:rsidRPr="00295390">
              <w:rPr>
                <w:rStyle w:val="Hyperlink"/>
                <w:noProof/>
              </w:rPr>
              <w:t>4.1.5 Nitric Oxide (NO)</w:t>
            </w:r>
            <w:r w:rsidRPr="00295390">
              <w:rPr>
                <w:noProof/>
                <w:webHidden/>
              </w:rPr>
              <w:tab/>
            </w:r>
            <w:r w:rsidRPr="00295390">
              <w:rPr>
                <w:noProof/>
                <w:webHidden/>
              </w:rPr>
              <w:fldChar w:fldCharType="begin"/>
            </w:r>
            <w:r w:rsidRPr="00295390">
              <w:rPr>
                <w:noProof/>
                <w:webHidden/>
              </w:rPr>
              <w:instrText xml:space="preserve"> PAGEREF _Toc205973775 \h </w:instrText>
            </w:r>
            <w:r w:rsidRPr="00295390">
              <w:rPr>
                <w:noProof/>
                <w:webHidden/>
              </w:rPr>
            </w:r>
            <w:r w:rsidRPr="00295390">
              <w:rPr>
                <w:noProof/>
                <w:webHidden/>
              </w:rPr>
              <w:fldChar w:fldCharType="separate"/>
            </w:r>
            <w:r w:rsidR="00256A8A">
              <w:rPr>
                <w:noProof/>
                <w:webHidden/>
              </w:rPr>
              <w:t>12</w:t>
            </w:r>
            <w:r w:rsidRPr="00295390">
              <w:rPr>
                <w:noProof/>
                <w:webHidden/>
              </w:rPr>
              <w:fldChar w:fldCharType="end"/>
            </w:r>
          </w:hyperlink>
        </w:p>
        <w:p w14:paraId="4E3C0CED" w14:textId="635E2B3F"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6" w:history="1">
            <w:r w:rsidRPr="00295390">
              <w:rPr>
                <w:rStyle w:val="Hyperlink"/>
                <w:noProof/>
              </w:rPr>
              <w:t>4.1.6 Ethyl formate, EF; (C</w:t>
            </w:r>
            <w:r w:rsidRPr="00295390">
              <w:rPr>
                <w:rStyle w:val="Hyperlink"/>
                <w:rFonts w:ascii="Cambria Math" w:eastAsia="Cambria Math" w:hAnsi="Cambria Math" w:cs="Cambria Math"/>
                <w:noProof/>
              </w:rPr>
              <w:t>₃</w:t>
            </w:r>
            <w:r w:rsidRPr="00295390">
              <w:rPr>
                <w:rStyle w:val="Hyperlink"/>
                <w:noProof/>
              </w:rPr>
              <w:t>H</w:t>
            </w:r>
            <w:r w:rsidRPr="00295390">
              <w:rPr>
                <w:rStyle w:val="Hyperlink"/>
                <w:rFonts w:ascii="Cambria Math" w:eastAsia="Cambria Math" w:hAnsi="Cambria Math" w:cs="Cambria Math"/>
                <w:noProof/>
              </w:rPr>
              <w:t>₆</w:t>
            </w:r>
            <w:r w:rsidRPr="00295390">
              <w:rPr>
                <w:rStyle w:val="Hyperlink"/>
                <w:noProof/>
              </w:rPr>
              <w:t>O</w:t>
            </w:r>
            <w:r w:rsidRPr="00295390">
              <w:rPr>
                <w:rStyle w:val="Hyperlink"/>
                <w:rFonts w:ascii="Cambria Math" w:eastAsia="Cambria Math" w:hAnsi="Cambria Math" w:cs="Cambria Math"/>
                <w:noProof/>
              </w:rPr>
              <w:t>₂</w:t>
            </w:r>
            <w:r w:rsidRPr="00295390">
              <w:rPr>
                <w:rStyle w:val="Hyperlink"/>
                <w:noProof/>
              </w:rPr>
              <w:t>)</w:t>
            </w:r>
            <w:r w:rsidRPr="00295390">
              <w:rPr>
                <w:noProof/>
                <w:webHidden/>
              </w:rPr>
              <w:tab/>
            </w:r>
            <w:r w:rsidRPr="00295390">
              <w:rPr>
                <w:noProof/>
                <w:webHidden/>
              </w:rPr>
              <w:fldChar w:fldCharType="begin"/>
            </w:r>
            <w:r w:rsidRPr="00295390">
              <w:rPr>
                <w:noProof/>
                <w:webHidden/>
              </w:rPr>
              <w:instrText xml:space="preserve"> PAGEREF _Toc205973776 \h </w:instrText>
            </w:r>
            <w:r w:rsidRPr="00295390">
              <w:rPr>
                <w:noProof/>
                <w:webHidden/>
              </w:rPr>
            </w:r>
            <w:r w:rsidRPr="00295390">
              <w:rPr>
                <w:noProof/>
                <w:webHidden/>
              </w:rPr>
              <w:fldChar w:fldCharType="separate"/>
            </w:r>
            <w:r w:rsidR="00256A8A">
              <w:rPr>
                <w:noProof/>
                <w:webHidden/>
              </w:rPr>
              <w:t>12</w:t>
            </w:r>
            <w:r w:rsidRPr="00295390">
              <w:rPr>
                <w:noProof/>
                <w:webHidden/>
              </w:rPr>
              <w:fldChar w:fldCharType="end"/>
            </w:r>
          </w:hyperlink>
        </w:p>
        <w:p w14:paraId="70C8BA62" w14:textId="14112D49"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7" w:history="1">
            <w:r w:rsidRPr="00295390">
              <w:rPr>
                <w:rStyle w:val="Hyperlink"/>
                <w:noProof/>
              </w:rPr>
              <w:t>4.1.7 Hydrogen cyanide (HCN)</w:t>
            </w:r>
            <w:r w:rsidRPr="00295390">
              <w:rPr>
                <w:noProof/>
                <w:webHidden/>
              </w:rPr>
              <w:tab/>
            </w:r>
            <w:r w:rsidRPr="00295390">
              <w:rPr>
                <w:noProof/>
                <w:webHidden/>
              </w:rPr>
              <w:fldChar w:fldCharType="begin"/>
            </w:r>
            <w:r w:rsidRPr="00295390">
              <w:rPr>
                <w:noProof/>
                <w:webHidden/>
              </w:rPr>
              <w:instrText xml:space="preserve"> PAGEREF _Toc205973777 \h </w:instrText>
            </w:r>
            <w:r w:rsidRPr="00295390">
              <w:rPr>
                <w:noProof/>
                <w:webHidden/>
              </w:rPr>
            </w:r>
            <w:r w:rsidRPr="00295390">
              <w:rPr>
                <w:noProof/>
                <w:webHidden/>
              </w:rPr>
              <w:fldChar w:fldCharType="separate"/>
            </w:r>
            <w:r w:rsidR="00256A8A">
              <w:rPr>
                <w:noProof/>
                <w:webHidden/>
              </w:rPr>
              <w:t>13</w:t>
            </w:r>
            <w:r w:rsidRPr="00295390">
              <w:rPr>
                <w:noProof/>
                <w:webHidden/>
              </w:rPr>
              <w:fldChar w:fldCharType="end"/>
            </w:r>
          </w:hyperlink>
        </w:p>
        <w:p w14:paraId="5FA33D15" w14:textId="4B52BA13"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8" w:history="1">
            <w:r w:rsidRPr="00295390">
              <w:rPr>
                <w:rStyle w:val="Hyperlink"/>
                <w:noProof/>
              </w:rPr>
              <w:t>4.1.8 Ethylene oxide (EO)</w:t>
            </w:r>
            <w:r w:rsidRPr="00295390">
              <w:rPr>
                <w:noProof/>
                <w:webHidden/>
              </w:rPr>
              <w:tab/>
            </w:r>
            <w:r w:rsidRPr="00295390">
              <w:rPr>
                <w:noProof/>
                <w:webHidden/>
              </w:rPr>
              <w:fldChar w:fldCharType="begin"/>
            </w:r>
            <w:r w:rsidRPr="00295390">
              <w:rPr>
                <w:noProof/>
                <w:webHidden/>
              </w:rPr>
              <w:instrText xml:space="preserve"> PAGEREF _Toc205973778 \h </w:instrText>
            </w:r>
            <w:r w:rsidRPr="00295390">
              <w:rPr>
                <w:noProof/>
                <w:webHidden/>
              </w:rPr>
            </w:r>
            <w:r w:rsidRPr="00295390">
              <w:rPr>
                <w:noProof/>
                <w:webHidden/>
              </w:rPr>
              <w:fldChar w:fldCharType="separate"/>
            </w:r>
            <w:r w:rsidR="00256A8A">
              <w:rPr>
                <w:noProof/>
                <w:webHidden/>
              </w:rPr>
              <w:t>14</w:t>
            </w:r>
            <w:r w:rsidRPr="00295390">
              <w:rPr>
                <w:noProof/>
                <w:webHidden/>
              </w:rPr>
              <w:fldChar w:fldCharType="end"/>
            </w:r>
          </w:hyperlink>
        </w:p>
        <w:p w14:paraId="146B35A9" w14:textId="57C96A39"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79" w:history="1">
            <w:r w:rsidRPr="00295390">
              <w:rPr>
                <w:rStyle w:val="Hyperlink"/>
                <w:noProof/>
              </w:rPr>
              <w:t>4.1.9 Propylene oxide</w:t>
            </w:r>
            <w:r w:rsidRPr="00295390">
              <w:rPr>
                <w:noProof/>
                <w:webHidden/>
              </w:rPr>
              <w:tab/>
            </w:r>
            <w:r w:rsidRPr="00295390">
              <w:rPr>
                <w:noProof/>
                <w:webHidden/>
              </w:rPr>
              <w:fldChar w:fldCharType="begin"/>
            </w:r>
            <w:r w:rsidRPr="00295390">
              <w:rPr>
                <w:noProof/>
                <w:webHidden/>
              </w:rPr>
              <w:instrText xml:space="preserve"> PAGEREF _Toc205973779 \h </w:instrText>
            </w:r>
            <w:r w:rsidRPr="00295390">
              <w:rPr>
                <w:noProof/>
                <w:webHidden/>
              </w:rPr>
            </w:r>
            <w:r w:rsidRPr="00295390">
              <w:rPr>
                <w:noProof/>
                <w:webHidden/>
              </w:rPr>
              <w:fldChar w:fldCharType="separate"/>
            </w:r>
            <w:r w:rsidR="00256A8A">
              <w:rPr>
                <w:noProof/>
                <w:webHidden/>
              </w:rPr>
              <w:t>14</w:t>
            </w:r>
            <w:r w:rsidRPr="00295390">
              <w:rPr>
                <w:noProof/>
                <w:webHidden/>
              </w:rPr>
              <w:fldChar w:fldCharType="end"/>
            </w:r>
          </w:hyperlink>
        </w:p>
        <w:p w14:paraId="6FF63E80" w14:textId="2F44C74E"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0" w:history="1">
            <w:r w:rsidRPr="00295390">
              <w:rPr>
                <w:rStyle w:val="Hyperlink"/>
                <w:noProof/>
              </w:rPr>
              <w:t>4.1.10 Methyl Isothiocyanate (metam sodium)</w:t>
            </w:r>
            <w:r w:rsidRPr="00295390">
              <w:rPr>
                <w:noProof/>
                <w:webHidden/>
              </w:rPr>
              <w:tab/>
            </w:r>
            <w:r w:rsidRPr="00295390">
              <w:rPr>
                <w:noProof/>
                <w:webHidden/>
              </w:rPr>
              <w:fldChar w:fldCharType="begin"/>
            </w:r>
            <w:r w:rsidRPr="00295390">
              <w:rPr>
                <w:noProof/>
                <w:webHidden/>
              </w:rPr>
              <w:instrText xml:space="preserve"> PAGEREF _Toc205973780 \h </w:instrText>
            </w:r>
            <w:r w:rsidRPr="00295390">
              <w:rPr>
                <w:noProof/>
                <w:webHidden/>
              </w:rPr>
            </w:r>
            <w:r w:rsidRPr="00295390">
              <w:rPr>
                <w:noProof/>
                <w:webHidden/>
              </w:rPr>
              <w:fldChar w:fldCharType="separate"/>
            </w:r>
            <w:r w:rsidR="00256A8A">
              <w:rPr>
                <w:noProof/>
                <w:webHidden/>
              </w:rPr>
              <w:t>14</w:t>
            </w:r>
            <w:r w:rsidRPr="00295390">
              <w:rPr>
                <w:noProof/>
                <w:webHidden/>
              </w:rPr>
              <w:fldChar w:fldCharType="end"/>
            </w:r>
          </w:hyperlink>
        </w:p>
        <w:p w14:paraId="54C8B7D9" w14:textId="5EFC019B"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1" w:history="1">
            <w:r w:rsidRPr="00295390">
              <w:rPr>
                <w:rStyle w:val="Hyperlink"/>
                <w:noProof/>
              </w:rPr>
              <w:t>4.1.11 Chloropicrin</w:t>
            </w:r>
            <w:r w:rsidRPr="00295390">
              <w:rPr>
                <w:noProof/>
                <w:webHidden/>
              </w:rPr>
              <w:tab/>
            </w:r>
            <w:r w:rsidRPr="00295390">
              <w:rPr>
                <w:noProof/>
                <w:webHidden/>
              </w:rPr>
              <w:fldChar w:fldCharType="begin"/>
            </w:r>
            <w:r w:rsidRPr="00295390">
              <w:rPr>
                <w:noProof/>
                <w:webHidden/>
              </w:rPr>
              <w:instrText xml:space="preserve"> PAGEREF _Toc205973781 \h </w:instrText>
            </w:r>
            <w:r w:rsidRPr="00295390">
              <w:rPr>
                <w:noProof/>
                <w:webHidden/>
              </w:rPr>
            </w:r>
            <w:r w:rsidRPr="00295390">
              <w:rPr>
                <w:noProof/>
                <w:webHidden/>
              </w:rPr>
              <w:fldChar w:fldCharType="separate"/>
            </w:r>
            <w:r w:rsidR="00256A8A">
              <w:rPr>
                <w:noProof/>
                <w:webHidden/>
              </w:rPr>
              <w:t>14</w:t>
            </w:r>
            <w:r w:rsidRPr="00295390">
              <w:rPr>
                <w:noProof/>
                <w:webHidden/>
              </w:rPr>
              <w:fldChar w:fldCharType="end"/>
            </w:r>
          </w:hyperlink>
        </w:p>
        <w:p w14:paraId="3341E9B5" w14:textId="3237630F"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2" w:history="1">
            <w:r w:rsidRPr="00295390">
              <w:rPr>
                <w:rStyle w:val="Hyperlink"/>
                <w:noProof/>
              </w:rPr>
              <w:t>4.1.12 Carbonyl sulphide (CS)</w:t>
            </w:r>
            <w:r w:rsidRPr="00295390">
              <w:rPr>
                <w:noProof/>
                <w:webHidden/>
              </w:rPr>
              <w:tab/>
            </w:r>
            <w:r w:rsidRPr="00295390">
              <w:rPr>
                <w:noProof/>
                <w:webHidden/>
              </w:rPr>
              <w:fldChar w:fldCharType="begin"/>
            </w:r>
            <w:r w:rsidRPr="00295390">
              <w:rPr>
                <w:noProof/>
                <w:webHidden/>
              </w:rPr>
              <w:instrText xml:space="preserve"> PAGEREF _Toc205973782 \h </w:instrText>
            </w:r>
            <w:r w:rsidRPr="00295390">
              <w:rPr>
                <w:noProof/>
                <w:webHidden/>
              </w:rPr>
            </w:r>
            <w:r w:rsidRPr="00295390">
              <w:rPr>
                <w:noProof/>
                <w:webHidden/>
              </w:rPr>
              <w:fldChar w:fldCharType="separate"/>
            </w:r>
            <w:r w:rsidR="00256A8A">
              <w:rPr>
                <w:noProof/>
                <w:webHidden/>
              </w:rPr>
              <w:t>15</w:t>
            </w:r>
            <w:r w:rsidRPr="00295390">
              <w:rPr>
                <w:noProof/>
                <w:webHidden/>
              </w:rPr>
              <w:fldChar w:fldCharType="end"/>
            </w:r>
          </w:hyperlink>
        </w:p>
        <w:p w14:paraId="02AF917C" w14:textId="3F1F6789"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3" w:history="1">
            <w:r w:rsidRPr="00295390">
              <w:rPr>
                <w:rStyle w:val="Hyperlink"/>
                <w:noProof/>
              </w:rPr>
              <w:t>4.1.13 Dichlorvos</w:t>
            </w:r>
            <w:r w:rsidRPr="00295390">
              <w:rPr>
                <w:noProof/>
                <w:webHidden/>
              </w:rPr>
              <w:tab/>
            </w:r>
            <w:r w:rsidRPr="00295390">
              <w:rPr>
                <w:noProof/>
                <w:webHidden/>
              </w:rPr>
              <w:fldChar w:fldCharType="begin"/>
            </w:r>
            <w:r w:rsidRPr="00295390">
              <w:rPr>
                <w:noProof/>
                <w:webHidden/>
              </w:rPr>
              <w:instrText xml:space="preserve"> PAGEREF _Toc205973783 \h </w:instrText>
            </w:r>
            <w:r w:rsidRPr="00295390">
              <w:rPr>
                <w:noProof/>
                <w:webHidden/>
              </w:rPr>
            </w:r>
            <w:r w:rsidRPr="00295390">
              <w:rPr>
                <w:noProof/>
                <w:webHidden/>
              </w:rPr>
              <w:fldChar w:fldCharType="separate"/>
            </w:r>
            <w:r w:rsidR="00256A8A">
              <w:rPr>
                <w:noProof/>
                <w:webHidden/>
              </w:rPr>
              <w:t>15</w:t>
            </w:r>
            <w:r w:rsidRPr="00295390">
              <w:rPr>
                <w:noProof/>
                <w:webHidden/>
              </w:rPr>
              <w:fldChar w:fldCharType="end"/>
            </w:r>
          </w:hyperlink>
        </w:p>
        <w:p w14:paraId="246CF586" w14:textId="370462B4"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4" w:history="1">
            <w:r w:rsidRPr="00295390">
              <w:rPr>
                <w:rStyle w:val="Hyperlink"/>
                <w:noProof/>
              </w:rPr>
              <w:t>4.1.14 Dimethyl disulphide</w:t>
            </w:r>
            <w:r w:rsidRPr="00295390">
              <w:rPr>
                <w:noProof/>
                <w:webHidden/>
              </w:rPr>
              <w:tab/>
            </w:r>
            <w:r w:rsidRPr="00295390">
              <w:rPr>
                <w:noProof/>
                <w:webHidden/>
              </w:rPr>
              <w:fldChar w:fldCharType="begin"/>
            </w:r>
            <w:r w:rsidRPr="00295390">
              <w:rPr>
                <w:noProof/>
                <w:webHidden/>
              </w:rPr>
              <w:instrText xml:space="preserve"> PAGEREF _Toc205973784 \h </w:instrText>
            </w:r>
            <w:r w:rsidRPr="00295390">
              <w:rPr>
                <w:noProof/>
                <w:webHidden/>
              </w:rPr>
            </w:r>
            <w:r w:rsidRPr="00295390">
              <w:rPr>
                <w:noProof/>
                <w:webHidden/>
              </w:rPr>
              <w:fldChar w:fldCharType="separate"/>
            </w:r>
            <w:r w:rsidR="00256A8A">
              <w:rPr>
                <w:noProof/>
                <w:webHidden/>
              </w:rPr>
              <w:t>15</w:t>
            </w:r>
            <w:r w:rsidRPr="00295390">
              <w:rPr>
                <w:noProof/>
                <w:webHidden/>
              </w:rPr>
              <w:fldChar w:fldCharType="end"/>
            </w:r>
          </w:hyperlink>
        </w:p>
        <w:p w14:paraId="0313E75C" w14:textId="64EC7F8F"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5" w:history="1">
            <w:r w:rsidRPr="00295390">
              <w:rPr>
                <w:rStyle w:val="Hyperlink"/>
                <w:noProof/>
              </w:rPr>
              <w:t>4.1.15 Controlled atmospheres</w:t>
            </w:r>
            <w:r w:rsidRPr="00295390">
              <w:rPr>
                <w:noProof/>
                <w:webHidden/>
              </w:rPr>
              <w:tab/>
            </w:r>
            <w:r w:rsidRPr="00295390">
              <w:rPr>
                <w:noProof/>
                <w:webHidden/>
              </w:rPr>
              <w:fldChar w:fldCharType="begin"/>
            </w:r>
            <w:r w:rsidRPr="00295390">
              <w:rPr>
                <w:noProof/>
                <w:webHidden/>
              </w:rPr>
              <w:instrText xml:space="preserve"> PAGEREF _Toc205973785 \h </w:instrText>
            </w:r>
            <w:r w:rsidRPr="00295390">
              <w:rPr>
                <w:noProof/>
                <w:webHidden/>
              </w:rPr>
            </w:r>
            <w:r w:rsidRPr="00295390">
              <w:rPr>
                <w:noProof/>
                <w:webHidden/>
              </w:rPr>
              <w:fldChar w:fldCharType="separate"/>
            </w:r>
            <w:r w:rsidR="00256A8A">
              <w:rPr>
                <w:noProof/>
                <w:webHidden/>
              </w:rPr>
              <w:t>16</w:t>
            </w:r>
            <w:r w:rsidRPr="00295390">
              <w:rPr>
                <w:noProof/>
                <w:webHidden/>
              </w:rPr>
              <w:fldChar w:fldCharType="end"/>
            </w:r>
          </w:hyperlink>
        </w:p>
        <w:p w14:paraId="2D9F5817" w14:textId="66E69BEC"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6" w:history="1">
            <w:r w:rsidRPr="00295390">
              <w:rPr>
                <w:rStyle w:val="Hyperlink"/>
                <w:bCs/>
                <w:noProof/>
              </w:rPr>
              <w:t>4.1.16</w:t>
            </w:r>
            <w:r w:rsidRPr="00295390">
              <w:rPr>
                <w:rStyle w:val="Hyperlink"/>
                <w:noProof/>
              </w:rPr>
              <w:t xml:space="preserve"> Cyclohexanone [(CH</w:t>
            </w:r>
            <w:r w:rsidRPr="00295390">
              <w:rPr>
                <w:rStyle w:val="Hyperlink"/>
                <w:rFonts w:ascii="Cambria Math" w:eastAsia="Cambria Math" w:hAnsi="Cambria Math" w:cs="Cambria Math"/>
                <w:noProof/>
              </w:rPr>
              <w:t>₂</w:t>
            </w:r>
            <w:r w:rsidRPr="00295390">
              <w:rPr>
                <w:rStyle w:val="Hyperlink"/>
                <w:noProof/>
              </w:rPr>
              <w:t>)</w:t>
            </w:r>
            <w:r w:rsidRPr="00295390">
              <w:rPr>
                <w:rStyle w:val="Hyperlink"/>
                <w:rFonts w:ascii="Cambria Math" w:eastAsia="Cambria Math" w:hAnsi="Cambria Math" w:cs="Cambria Math"/>
                <w:noProof/>
              </w:rPr>
              <w:t>₅</w:t>
            </w:r>
            <w:r w:rsidRPr="00295390">
              <w:rPr>
                <w:rStyle w:val="Hyperlink"/>
                <w:noProof/>
              </w:rPr>
              <w:t>CO]</w:t>
            </w:r>
            <w:r w:rsidRPr="00295390">
              <w:rPr>
                <w:noProof/>
                <w:webHidden/>
              </w:rPr>
              <w:tab/>
            </w:r>
            <w:r w:rsidRPr="00295390">
              <w:rPr>
                <w:noProof/>
                <w:webHidden/>
              </w:rPr>
              <w:fldChar w:fldCharType="begin"/>
            </w:r>
            <w:r w:rsidRPr="00295390">
              <w:rPr>
                <w:noProof/>
                <w:webHidden/>
              </w:rPr>
              <w:instrText xml:space="preserve"> PAGEREF _Toc205973786 \h </w:instrText>
            </w:r>
            <w:r w:rsidRPr="00295390">
              <w:rPr>
                <w:noProof/>
                <w:webHidden/>
              </w:rPr>
            </w:r>
            <w:r w:rsidRPr="00295390">
              <w:rPr>
                <w:noProof/>
                <w:webHidden/>
              </w:rPr>
              <w:fldChar w:fldCharType="separate"/>
            </w:r>
            <w:r w:rsidR="00256A8A">
              <w:rPr>
                <w:noProof/>
                <w:webHidden/>
              </w:rPr>
              <w:t>16</w:t>
            </w:r>
            <w:r w:rsidRPr="00295390">
              <w:rPr>
                <w:noProof/>
                <w:webHidden/>
              </w:rPr>
              <w:fldChar w:fldCharType="end"/>
            </w:r>
          </w:hyperlink>
        </w:p>
        <w:p w14:paraId="55032F84" w14:textId="599772E7"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7" w:history="1">
            <w:r w:rsidRPr="00295390">
              <w:rPr>
                <w:rStyle w:val="Hyperlink"/>
                <w:noProof/>
              </w:rPr>
              <w:t>4.1.17 Sulfur dioxide (SO</w:t>
            </w:r>
            <w:r w:rsidRPr="00295390">
              <w:rPr>
                <w:rStyle w:val="Hyperlink"/>
                <w:noProof/>
                <w:vertAlign w:val="subscript"/>
              </w:rPr>
              <w:t>2</w:t>
            </w:r>
            <w:r w:rsidRPr="00295390">
              <w:rPr>
                <w:rStyle w:val="Hyperlink"/>
                <w:noProof/>
              </w:rPr>
              <w:t>)</w:t>
            </w:r>
            <w:r w:rsidRPr="00295390">
              <w:rPr>
                <w:noProof/>
                <w:webHidden/>
              </w:rPr>
              <w:tab/>
            </w:r>
            <w:r w:rsidRPr="00295390">
              <w:rPr>
                <w:noProof/>
                <w:webHidden/>
              </w:rPr>
              <w:fldChar w:fldCharType="begin"/>
            </w:r>
            <w:r w:rsidRPr="00295390">
              <w:rPr>
                <w:noProof/>
                <w:webHidden/>
              </w:rPr>
              <w:instrText xml:space="preserve"> PAGEREF _Toc205973787 \h </w:instrText>
            </w:r>
            <w:r w:rsidRPr="00295390">
              <w:rPr>
                <w:noProof/>
                <w:webHidden/>
              </w:rPr>
            </w:r>
            <w:r w:rsidRPr="00295390">
              <w:rPr>
                <w:noProof/>
                <w:webHidden/>
              </w:rPr>
              <w:fldChar w:fldCharType="separate"/>
            </w:r>
            <w:r w:rsidR="00256A8A">
              <w:rPr>
                <w:noProof/>
                <w:webHidden/>
              </w:rPr>
              <w:t>16</w:t>
            </w:r>
            <w:r w:rsidRPr="00295390">
              <w:rPr>
                <w:noProof/>
                <w:webHidden/>
              </w:rPr>
              <w:fldChar w:fldCharType="end"/>
            </w:r>
          </w:hyperlink>
        </w:p>
        <w:p w14:paraId="7642BE88" w14:textId="1C6043DC" w:rsidR="00453A52" w:rsidRPr="00295390" w:rsidRDefault="00453A52">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5973788" w:history="1">
            <w:r w:rsidRPr="00295390">
              <w:rPr>
                <w:rStyle w:val="Hyperlink"/>
                <w:noProof/>
              </w:rPr>
              <w:t>4.1.18 Ozone</w:t>
            </w:r>
            <w:r w:rsidRPr="00295390">
              <w:rPr>
                <w:noProof/>
                <w:webHidden/>
              </w:rPr>
              <w:tab/>
            </w:r>
            <w:r w:rsidRPr="00295390">
              <w:rPr>
                <w:noProof/>
                <w:webHidden/>
              </w:rPr>
              <w:fldChar w:fldCharType="begin"/>
            </w:r>
            <w:r w:rsidRPr="00295390">
              <w:rPr>
                <w:noProof/>
                <w:webHidden/>
              </w:rPr>
              <w:instrText xml:space="preserve"> PAGEREF _Toc205973788 \h </w:instrText>
            </w:r>
            <w:r w:rsidRPr="00295390">
              <w:rPr>
                <w:noProof/>
                <w:webHidden/>
              </w:rPr>
            </w:r>
            <w:r w:rsidRPr="00295390">
              <w:rPr>
                <w:noProof/>
                <w:webHidden/>
              </w:rPr>
              <w:fldChar w:fldCharType="separate"/>
            </w:r>
            <w:r w:rsidR="00256A8A">
              <w:rPr>
                <w:noProof/>
                <w:webHidden/>
              </w:rPr>
              <w:t>16</w:t>
            </w:r>
            <w:r w:rsidRPr="00295390">
              <w:rPr>
                <w:noProof/>
                <w:webHidden/>
              </w:rPr>
              <w:fldChar w:fldCharType="end"/>
            </w:r>
          </w:hyperlink>
        </w:p>
        <w:p w14:paraId="7994509A" w14:textId="3662FD41"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89" w:history="1">
            <w:r w:rsidRPr="00295390">
              <w:rPr>
                <w:rStyle w:val="Hyperlink"/>
                <w:noProof/>
              </w:rPr>
              <w:t>4.2 Other non-fumigant treatments</w:t>
            </w:r>
            <w:r w:rsidRPr="00295390">
              <w:rPr>
                <w:noProof/>
                <w:webHidden/>
              </w:rPr>
              <w:tab/>
            </w:r>
            <w:r w:rsidRPr="00295390">
              <w:rPr>
                <w:noProof/>
                <w:webHidden/>
              </w:rPr>
              <w:fldChar w:fldCharType="begin"/>
            </w:r>
            <w:r w:rsidRPr="00295390">
              <w:rPr>
                <w:noProof/>
                <w:webHidden/>
              </w:rPr>
              <w:instrText xml:space="preserve"> PAGEREF _Toc205973789 \h </w:instrText>
            </w:r>
            <w:r w:rsidRPr="00295390">
              <w:rPr>
                <w:noProof/>
                <w:webHidden/>
              </w:rPr>
            </w:r>
            <w:r w:rsidRPr="00295390">
              <w:rPr>
                <w:noProof/>
                <w:webHidden/>
              </w:rPr>
              <w:fldChar w:fldCharType="separate"/>
            </w:r>
            <w:r w:rsidR="00256A8A">
              <w:rPr>
                <w:noProof/>
                <w:webHidden/>
              </w:rPr>
              <w:t>17</w:t>
            </w:r>
            <w:r w:rsidRPr="00295390">
              <w:rPr>
                <w:noProof/>
                <w:webHidden/>
              </w:rPr>
              <w:fldChar w:fldCharType="end"/>
            </w:r>
          </w:hyperlink>
        </w:p>
        <w:p w14:paraId="49E5250C" w14:textId="1D8666B2"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90" w:history="1">
            <w:r w:rsidRPr="00295390">
              <w:rPr>
                <w:rStyle w:val="Hyperlink"/>
                <w:noProof/>
              </w:rPr>
              <w:t>4.3 Combination of Phytosanitary Measures, including system approaches</w:t>
            </w:r>
            <w:r w:rsidRPr="00295390">
              <w:rPr>
                <w:noProof/>
                <w:webHidden/>
              </w:rPr>
              <w:tab/>
            </w:r>
            <w:r w:rsidRPr="00295390">
              <w:rPr>
                <w:noProof/>
                <w:webHidden/>
              </w:rPr>
              <w:fldChar w:fldCharType="begin"/>
            </w:r>
            <w:r w:rsidRPr="00295390">
              <w:rPr>
                <w:noProof/>
                <w:webHidden/>
              </w:rPr>
              <w:instrText xml:space="preserve"> PAGEREF _Toc205973790 \h </w:instrText>
            </w:r>
            <w:r w:rsidRPr="00295390">
              <w:rPr>
                <w:noProof/>
                <w:webHidden/>
              </w:rPr>
            </w:r>
            <w:r w:rsidRPr="00295390">
              <w:rPr>
                <w:noProof/>
                <w:webHidden/>
              </w:rPr>
              <w:fldChar w:fldCharType="separate"/>
            </w:r>
            <w:r w:rsidR="00256A8A">
              <w:rPr>
                <w:noProof/>
                <w:webHidden/>
              </w:rPr>
              <w:t>18</w:t>
            </w:r>
            <w:r w:rsidRPr="00295390">
              <w:rPr>
                <w:noProof/>
                <w:webHidden/>
              </w:rPr>
              <w:fldChar w:fldCharType="end"/>
            </w:r>
          </w:hyperlink>
        </w:p>
        <w:p w14:paraId="76CB15FF" w14:textId="1DC26AEA"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91" w:history="1">
            <w:r w:rsidRPr="00295390">
              <w:rPr>
                <w:rStyle w:val="Hyperlink"/>
                <w:noProof/>
              </w:rPr>
              <w:t>5.0 Discussion</w:t>
            </w:r>
            <w:r w:rsidRPr="00295390">
              <w:rPr>
                <w:noProof/>
                <w:webHidden/>
              </w:rPr>
              <w:tab/>
            </w:r>
            <w:r w:rsidRPr="00295390">
              <w:rPr>
                <w:noProof/>
                <w:webHidden/>
              </w:rPr>
              <w:fldChar w:fldCharType="begin"/>
            </w:r>
            <w:r w:rsidRPr="00295390">
              <w:rPr>
                <w:noProof/>
                <w:webHidden/>
              </w:rPr>
              <w:instrText xml:space="preserve"> PAGEREF _Toc205973791 \h </w:instrText>
            </w:r>
            <w:r w:rsidRPr="00295390">
              <w:rPr>
                <w:noProof/>
                <w:webHidden/>
              </w:rPr>
            </w:r>
            <w:r w:rsidRPr="00295390">
              <w:rPr>
                <w:noProof/>
                <w:webHidden/>
              </w:rPr>
              <w:fldChar w:fldCharType="separate"/>
            </w:r>
            <w:r w:rsidR="00256A8A">
              <w:rPr>
                <w:noProof/>
                <w:webHidden/>
              </w:rPr>
              <w:t>19</w:t>
            </w:r>
            <w:r w:rsidRPr="00295390">
              <w:rPr>
                <w:noProof/>
                <w:webHidden/>
              </w:rPr>
              <w:fldChar w:fldCharType="end"/>
            </w:r>
          </w:hyperlink>
        </w:p>
        <w:p w14:paraId="6817D344" w14:textId="202E81C2"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92" w:history="1">
            <w:r w:rsidRPr="00295390">
              <w:rPr>
                <w:rStyle w:val="Hyperlink"/>
                <w:noProof/>
              </w:rPr>
              <w:t>6.0 Conclusions, recommendations, and next steps</w:t>
            </w:r>
            <w:r w:rsidRPr="00295390">
              <w:rPr>
                <w:noProof/>
                <w:webHidden/>
              </w:rPr>
              <w:tab/>
            </w:r>
            <w:r w:rsidRPr="00295390">
              <w:rPr>
                <w:noProof/>
                <w:webHidden/>
              </w:rPr>
              <w:fldChar w:fldCharType="begin"/>
            </w:r>
            <w:r w:rsidRPr="00295390">
              <w:rPr>
                <w:noProof/>
                <w:webHidden/>
              </w:rPr>
              <w:instrText xml:space="preserve"> PAGEREF _Toc205973792 \h </w:instrText>
            </w:r>
            <w:r w:rsidRPr="00295390">
              <w:rPr>
                <w:noProof/>
                <w:webHidden/>
              </w:rPr>
            </w:r>
            <w:r w:rsidRPr="00295390">
              <w:rPr>
                <w:noProof/>
                <w:webHidden/>
              </w:rPr>
              <w:fldChar w:fldCharType="separate"/>
            </w:r>
            <w:r w:rsidR="00256A8A">
              <w:rPr>
                <w:noProof/>
                <w:webHidden/>
              </w:rPr>
              <w:t>22</w:t>
            </w:r>
            <w:r w:rsidRPr="00295390">
              <w:rPr>
                <w:noProof/>
                <w:webHidden/>
              </w:rPr>
              <w:fldChar w:fldCharType="end"/>
            </w:r>
          </w:hyperlink>
        </w:p>
        <w:p w14:paraId="7510CCD0" w14:textId="3DB88A67"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93" w:history="1">
            <w:r w:rsidRPr="00295390">
              <w:rPr>
                <w:rStyle w:val="Hyperlink"/>
                <w:noProof/>
              </w:rPr>
              <w:t>7.0 References</w:t>
            </w:r>
            <w:r w:rsidRPr="00295390">
              <w:rPr>
                <w:noProof/>
                <w:webHidden/>
              </w:rPr>
              <w:tab/>
            </w:r>
            <w:r w:rsidRPr="00295390">
              <w:rPr>
                <w:noProof/>
                <w:webHidden/>
              </w:rPr>
              <w:fldChar w:fldCharType="begin"/>
            </w:r>
            <w:r w:rsidRPr="00295390">
              <w:rPr>
                <w:noProof/>
                <w:webHidden/>
              </w:rPr>
              <w:instrText xml:space="preserve"> PAGEREF _Toc205973793 \h </w:instrText>
            </w:r>
            <w:r w:rsidRPr="00295390">
              <w:rPr>
                <w:noProof/>
                <w:webHidden/>
              </w:rPr>
            </w:r>
            <w:r w:rsidRPr="00295390">
              <w:rPr>
                <w:noProof/>
                <w:webHidden/>
              </w:rPr>
              <w:fldChar w:fldCharType="separate"/>
            </w:r>
            <w:r w:rsidR="00256A8A">
              <w:rPr>
                <w:noProof/>
                <w:webHidden/>
              </w:rPr>
              <w:t>24</w:t>
            </w:r>
            <w:r w:rsidRPr="00295390">
              <w:rPr>
                <w:noProof/>
                <w:webHidden/>
              </w:rPr>
              <w:fldChar w:fldCharType="end"/>
            </w:r>
          </w:hyperlink>
        </w:p>
        <w:p w14:paraId="208E4418" w14:textId="2D379146" w:rsidR="00453A52" w:rsidRPr="00295390" w:rsidRDefault="00453A52">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05973794" w:history="1">
            <w:r w:rsidRPr="00295390">
              <w:rPr>
                <w:rStyle w:val="Hyperlink"/>
                <w:noProof/>
              </w:rPr>
              <w:t>8.0 Appendix</w:t>
            </w:r>
            <w:r w:rsidRPr="00295390">
              <w:rPr>
                <w:noProof/>
                <w:webHidden/>
              </w:rPr>
              <w:tab/>
            </w:r>
            <w:r w:rsidRPr="00295390">
              <w:rPr>
                <w:noProof/>
                <w:webHidden/>
              </w:rPr>
              <w:fldChar w:fldCharType="begin"/>
            </w:r>
            <w:r w:rsidRPr="00295390">
              <w:rPr>
                <w:noProof/>
                <w:webHidden/>
              </w:rPr>
              <w:instrText xml:space="preserve"> PAGEREF _Toc205973794 \h </w:instrText>
            </w:r>
            <w:r w:rsidRPr="00295390">
              <w:rPr>
                <w:noProof/>
                <w:webHidden/>
              </w:rPr>
            </w:r>
            <w:r w:rsidRPr="00295390">
              <w:rPr>
                <w:noProof/>
                <w:webHidden/>
              </w:rPr>
              <w:fldChar w:fldCharType="separate"/>
            </w:r>
            <w:r w:rsidR="00256A8A">
              <w:rPr>
                <w:noProof/>
                <w:webHidden/>
              </w:rPr>
              <w:t>30</w:t>
            </w:r>
            <w:r w:rsidRPr="00295390">
              <w:rPr>
                <w:noProof/>
                <w:webHidden/>
              </w:rPr>
              <w:fldChar w:fldCharType="end"/>
            </w:r>
          </w:hyperlink>
        </w:p>
        <w:p w14:paraId="0CD7225E" w14:textId="60FF8D26"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95" w:history="1">
            <w:r w:rsidRPr="00295390">
              <w:rPr>
                <w:rStyle w:val="Hyperlink"/>
                <w:noProof/>
              </w:rPr>
              <w:t>Table 1. Physical and chemical properties of EDN and MeBr</w:t>
            </w:r>
            <w:r w:rsidRPr="00295390">
              <w:rPr>
                <w:noProof/>
                <w:webHidden/>
              </w:rPr>
              <w:tab/>
            </w:r>
            <w:r w:rsidRPr="00295390">
              <w:rPr>
                <w:noProof/>
                <w:webHidden/>
              </w:rPr>
              <w:fldChar w:fldCharType="begin"/>
            </w:r>
            <w:r w:rsidRPr="00295390">
              <w:rPr>
                <w:noProof/>
                <w:webHidden/>
              </w:rPr>
              <w:instrText xml:space="preserve"> PAGEREF _Toc205973795 \h </w:instrText>
            </w:r>
            <w:r w:rsidRPr="00295390">
              <w:rPr>
                <w:noProof/>
                <w:webHidden/>
              </w:rPr>
            </w:r>
            <w:r w:rsidRPr="00295390">
              <w:rPr>
                <w:noProof/>
                <w:webHidden/>
              </w:rPr>
              <w:fldChar w:fldCharType="separate"/>
            </w:r>
            <w:r w:rsidR="00256A8A">
              <w:rPr>
                <w:noProof/>
                <w:webHidden/>
              </w:rPr>
              <w:t>30</w:t>
            </w:r>
            <w:r w:rsidRPr="00295390">
              <w:rPr>
                <w:noProof/>
                <w:webHidden/>
              </w:rPr>
              <w:fldChar w:fldCharType="end"/>
            </w:r>
          </w:hyperlink>
        </w:p>
        <w:p w14:paraId="344E14DD" w14:textId="5C58EAAD"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96" w:history="1">
            <w:r w:rsidRPr="00295390">
              <w:rPr>
                <w:rStyle w:val="Hyperlink"/>
                <w:noProof/>
              </w:rPr>
              <w:t>Table 2. Comparison of direct alternative treatments to MeBr</w:t>
            </w:r>
            <w:r w:rsidRPr="00295390">
              <w:rPr>
                <w:noProof/>
                <w:webHidden/>
              </w:rPr>
              <w:tab/>
            </w:r>
            <w:r w:rsidRPr="00295390">
              <w:rPr>
                <w:noProof/>
                <w:webHidden/>
              </w:rPr>
              <w:fldChar w:fldCharType="begin"/>
            </w:r>
            <w:r w:rsidRPr="00295390">
              <w:rPr>
                <w:noProof/>
                <w:webHidden/>
              </w:rPr>
              <w:instrText xml:space="preserve"> PAGEREF _Toc205973796 \h </w:instrText>
            </w:r>
            <w:r w:rsidRPr="00295390">
              <w:rPr>
                <w:noProof/>
                <w:webHidden/>
              </w:rPr>
            </w:r>
            <w:r w:rsidRPr="00295390">
              <w:rPr>
                <w:noProof/>
                <w:webHidden/>
              </w:rPr>
              <w:fldChar w:fldCharType="separate"/>
            </w:r>
            <w:r w:rsidR="00256A8A">
              <w:rPr>
                <w:noProof/>
                <w:webHidden/>
              </w:rPr>
              <w:t>31</w:t>
            </w:r>
            <w:r w:rsidRPr="00295390">
              <w:rPr>
                <w:noProof/>
                <w:webHidden/>
              </w:rPr>
              <w:fldChar w:fldCharType="end"/>
            </w:r>
          </w:hyperlink>
        </w:p>
        <w:p w14:paraId="32833C46" w14:textId="6230A3DE"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97" w:history="1">
            <w:r w:rsidRPr="00295390">
              <w:rPr>
                <w:rStyle w:val="Hyperlink"/>
                <w:bCs/>
                <w:noProof/>
              </w:rPr>
              <w:t>Table 3</w:t>
            </w:r>
            <w:r w:rsidRPr="00295390">
              <w:rPr>
                <w:rStyle w:val="Hyperlink"/>
                <w:noProof/>
              </w:rPr>
              <w:t>. Comparison of indirect alternative methods to MeBr.</w:t>
            </w:r>
            <w:r w:rsidRPr="00295390">
              <w:rPr>
                <w:noProof/>
                <w:webHidden/>
              </w:rPr>
              <w:tab/>
            </w:r>
            <w:r w:rsidRPr="00295390">
              <w:rPr>
                <w:noProof/>
                <w:webHidden/>
              </w:rPr>
              <w:fldChar w:fldCharType="begin"/>
            </w:r>
            <w:r w:rsidRPr="00295390">
              <w:rPr>
                <w:noProof/>
                <w:webHidden/>
              </w:rPr>
              <w:instrText xml:space="preserve"> PAGEREF _Toc205973797 \h </w:instrText>
            </w:r>
            <w:r w:rsidRPr="00295390">
              <w:rPr>
                <w:noProof/>
                <w:webHidden/>
              </w:rPr>
            </w:r>
            <w:r w:rsidRPr="00295390">
              <w:rPr>
                <w:noProof/>
                <w:webHidden/>
              </w:rPr>
              <w:fldChar w:fldCharType="separate"/>
            </w:r>
            <w:r w:rsidR="00256A8A">
              <w:rPr>
                <w:noProof/>
                <w:webHidden/>
              </w:rPr>
              <w:t>37</w:t>
            </w:r>
            <w:r w:rsidRPr="00295390">
              <w:rPr>
                <w:noProof/>
                <w:webHidden/>
              </w:rPr>
              <w:fldChar w:fldCharType="end"/>
            </w:r>
          </w:hyperlink>
        </w:p>
        <w:p w14:paraId="6FAC2909" w14:textId="5C72DC63" w:rsidR="00453A52" w:rsidRPr="00295390" w:rsidRDefault="00453A52">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05973798" w:history="1">
            <w:r w:rsidRPr="00295390">
              <w:rPr>
                <w:rStyle w:val="Hyperlink"/>
                <w:noProof/>
              </w:rPr>
              <w:t>Table 4. Potential alternatives used for different commodities that use MeBr</w:t>
            </w:r>
            <w:r w:rsidRPr="00295390">
              <w:rPr>
                <w:noProof/>
                <w:webHidden/>
              </w:rPr>
              <w:tab/>
            </w:r>
            <w:r w:rsidRPr="00295390">
              <w:rPr>
                <w:noProof/>
                <w:webHidden/>
              </w:rPr>
              <w:fldChar w:fldCharType="begin"/>
            </w:r>
            <w:r w:rsidRPr="00295390">
              <w:rPr>
                <w:noProof/>
                <w:webHidden/>
              </w:rPr>
              <w:instrText xml:space="preserve"> PAGEREF _Toc205973798 \h </w:instrText>
            </w:r>
            <w:r w:rsidRPr="00295390">
              <w:rPr>
                <w:noProof/>
                <w:webHidden/>
              </w:rPr>
            </w:r>
            <w:r w:rsidRPr="00295390">
              <w:rPr>
                <w:noProof/>
                <w:webHidden/>
              </w:rPr>
              <w:fldChar w:fldCharType="separate"/>
            </w:r>
            <w:r w:rsidR="00256A8A">
              <w:rPr>
                <w:noProof/>
                <w:webHidden/>
              </w:rPr>
              <w:t>43</w:t>
            </w:r>
            <w:r w:rsidRPr="00295390">
              <w:rPr>
                <w:noProof/>
                <w:webHidden/>
              </w:rPr>
              <w:fldChar w:fldCharType="end"/>
            </w:r>
          </w:hyperlink>
        </w:p>
        <w:p w14:paraId="08886A43" w14:textId="3AAF35C8" w:rsidR="003C10D9" w:rsidRPr="00295390" w:rsidRDefault="003C10D9" w:rsidP="00581AB4">
          <w:pPr>
            <w:jc w:val="both"/>
          </w:pPr>
          <w:r w:rsidRPr="00295390">
            <w:rPr>
              <w:b/>
              <w:bCs/>
            </w:rPr>
            <w:fldChar w:fldCharType="end"/>
          </w:r>
        </w:p>
      </w:sdtContent>
    </w:sdt>
    <w:p w14:paraId="6EC77AC7" w14:textId="0E4FE8F4" w:rsidR="003C10D9" w:rsidRPr="00295390" w:rsidRDefault="003C10D9" w:rsidP="00581AB4">
      <w:pPr>
        <w:jc w:val="both"/>
        <w:rPr>
          <w:b/>
        </w:rPr>
      </w:pPr>
      <w:r w:rsidRPr="00295390">
        <w:rPr>
          <w:b/>
        </w:rPr>
        <w:br w:type="page"/>
      </w:r>
    </w:p>
    <w:p w14:paraId="75BE1C53" w14:textId="77777777" w:rsidR="008C66D4" w:rsidRPr="00295390" w:rsidRDefault="00662A92" w:rsidP="00581AB4">
      <w:pPr>
        <w:pStyle w:val="Heading1"/>
        <w:jc w:val="both"/>
      </w:pPr>
      <w:bookmarkStart w:id="0" w:name="_Toc205973762"/>
      <w:r w:rsidRPr="00295390">
        <w:lastRenderedPageBreak/>
        <w:t>Objective</w:t>
      </w:r>
      <w:bookmarkEnd w:id="0"/>
    </w:p>
    <w:p w14:paraId="19519C0F" w14:textId="54225650" w:rsidR="008C66D4" w:rsidRPr="00295390" w:rsidRDefault="000852E6" w:rsidP="00581AB4">
      <w:pPr>
        <w:spacing w:after="0"/>
        <w:jc w:val="both"/>
      </w:pPr>
      <w:r w:rsidRPr="00295390">
        <w:t xml:space="preserve">Development of a NAPPO discussion document to share information about alternative treatments or phytosanitary measures for </w:t>
      </w:r>
      <w:r w:rsidR="000452F2">
        <w:t>m</w:t>
      </w:r>
      <w:r w:rsidRPr="00295390">
        <w:t xml:space="preserve">ethyl bromide (MeBr), with a possible goal of establishing an agreed position aligned with international standards. The alternatives described below are not recommendations to replace </w:t>
      </w:r>
      <w:r w:rsidR="00C2043A">
        <w:t>MeBr</w:t>
      </w:r>
      <w:r w:rsidRPr="00295390">
        <w:t xml:space="preserve">, as it is up to each </w:t>
      </w:r>
      <w:r w:rsidR="005E27DF">
        <w:t>n</w:t>
      </w:r>
      <w:r w:rsidRPr="00295390">
        <w:t xml:space="preserve">ational </w:t>
      </w:r>
      <w:r w:rsidR="0002792F">
        <w:t>p</w:t>
      </w:r>
      <w:r w:rsidRPr="00295390">
        <w:t xml:space="preserve">lant </w:t>
      </w:r>
      <w:r w:rsidR="0002792F">
        <w:t>p</w:t>
      </w:r>
      <w:r w:rsidRPr="00295390">
        <w:t xml:space="preserve">rotection </w:t>
      </w:r>
      <w:r w:rsidR="0002792F">
        <w:t>o</w:t>
      </w:r>
      <w:r w:rsidRPr="00295390">
        <w:t>rganization (NPPO) in the NAPPO region to decide how to implement or modify any phytosanitary treatment.</w:t>
      </w:r>
    </w:p>
    <w:p w14:paraId="6ADCA152" w14:textId="7AEEA65A" w:rsidR="008C66D4" w:rsidRPr="00295390" w:rsidRDefault="008C66D4" w:rsidP="00581AB4">
      <w:pPr>
        <w:spacing w:after="0"/>
        <w:jc w:val="both"/>
      </w:pPr>
    </w:p>
    <w:p w14:paraId="1B028A9C" w14:textId="5782D7DA" w:rsidR="008C66D4" w:rsidRPr="00295390" w:rsidRDefault="00662A92" w:rsidP="00581AB4">
      <w:pPr>
        <w:pStyle w:val="Heading1"/>
        <w:jc w:val="both"/>
      </w:pPr>
      <w:bookmarkStart w:id="1" w:name="_Toc205973763"/>
      <w:r w:rsidRPr="00295390">
        <w:t>1.0 Introduction</w:t>
      </w:r>
      <w:bookmarkEnd w:id="1"/>
      <w:r w:rsidRPr="00295390">
        <w:t xml:space="preserve"> </w:t>
      </w:r>
    </w:p>
    <w:p w14:paraId="4B8C4475" w14:textId="77777777" w:rsidR="008C66D4" w:rsidRPr="00295390" w:rsidRDefault="008C66D4" w:rsidP="00581AB4">
      <w:pPr>
        <w:jc w:val="both"/>
      </w:pPr>
    </w:p>
    <w:p w14:paraId="5F2B28C6" w14:textId="593CE452" w:rsidR="008C66D4" w:rsidRPr="00295390" w:rsidRDefault="00581AB4" w:rsidP="00581AB4">
      <w:pPr>
        <w:jc w:val="both"/>
      </w:pPr>
      <w:r w:rsidRPr="00295390">
        <w:t>Methyl bromide has been used commercially as a fumigant since the 1930s (MBTOC, 1994). It is a highly versatile product, employed in various applications to control soilborne pests</w:t>
      </w:r>
      <w:r w:rsidR="0002792F">
        <w:t>,</w:t>
      </w:r>
      <w:r w:rsidRPr="00295390">
        <w:t xml:space="preserve"> such as nematodes, fungi, weeds, and arthropods, among others, in high-value crops. It is also used for managing pests in structures, transportation, and stored commodities. </w:t>
      </w:r>
      <w:r w:rsidR="002A4F85">
        <w:t xml:space="preserve">Methyl </w:t>
      </w:r>
      <w:r w:rsidR="00C2043A">
        <w:t>b</w:t>
      </w:r>
      <w:r w:rsidR="002A4F85">
        <w:t>romide</w:t>
      </w:r>
      <w:r w:rsidR="002A4F85" w:rsidRPr="00295390">
        <w:t xml:space="preserve"> </w:t>
      </w:r>
      <w:r w:rsidRPr="00295390">
        <w:t>has features that make it a versatile biocide with a broad range of uses. Notably, it is a gas that penetrates well and is usually effective across a wide temperature range. Its action is typically rapid, and it dissipates quickly from treated systems, causing minimal disruption to crop production or commerce.</w:t>
      </w:r>
    </w:p>
    <w:p w14:paraId="7C89D297" w14:textId="3733A2EF" w:rsidR="00AE5981" w:rsidRPr="00295390" w:rsidRDefault="004E20F4" w:rsidP="00581AB4">
      <w:pPr>
        <w:jc w:val="both"/>
      </w:pPr>
      <w:r w:rsidRPr="00295390">
        <w:t>However, a</w:t>
      </w:r>
      <w:r w:rsidR="006F557F" w:rsidRPr="00295390">
        <w:t xml:space="preserve">s an ozone-depleting substance, MeBr </w:t>
      </w:r>
      <w:r w:rsidRPr="00295390">
        <w:t xml:space="preserve">has been </w:t>
      </w:r>
      <w:r w:rsidR="006F557F" w:rsidRPr="00295390">
        <w:t>regulated under the Montreal Protocol</w:t>
      </w:r>
      <w:r w:rsidRPr="00295390">
        <w:t xml:space="preserve"> since 1992</w:t>
      </w:r>
      <w:r w:rsidR="00FE5403">
        <w:t>,</w:t>
      </w:r>
      <w:r w:rsidRPr="00295390">
        <w:t xml:space="preserve"> when it </w:t>
      </w:r>
      <w:r w:rsidR="00905EA8">
        <w:t>was</w:t>
      </w:r>
      <w:r w:rsidRPr="00295390">
        <w:t xml:space="preserve"> added to the list of controlled substances</w:t>
      </w:r>
      <w:r w:rsidR="006F557F" w:rsidRPr="00295390">
        <w:t xml:space="preserve">. Quarantine and </w:t>
      </w:r>
      <w:r w:rsidR="007F4EEC" w:rsidRPr="00295390">
        <w:t>P</w:t>
      </w:r>
      <w:r w:rsidR="006F557F" w:rsidRPr="00295390">
        <w:t xml:space="preserve">reshipment (QPS) uses are exempt from reduction and phaseout under the </w:t>
      </w:r>
      <w:r w:rsidR="00D7432E">
        <w:t>P</w:t>
      </w:r>
      <w:r w:rsidR="006F557F" w:rsidRPr="00295390">
        <w:t>rotocol</w:t>
      </w:r>
      <w:r w:rsidR="007F4EEC" w:rsidRPr="00295390">
        <w:t xml:space="preserve"> due to the fumigant's critical role in preventing the spread of invasive species, the lack of </w:t>
      </w:r>
      <w:r w:rsidR="00CF728A" w:rsidRPr="00295390">
        <w:t xml:space="preserve">feasible </w:t>
      </w:r>
      <w:r w:rsidR="007F4EEC" w:rsidRPr="00295390">
        <w:t>alternative methods with similar efficacy to meet the requirements of importing countries</w:t>
      </w:r>
      <w:r w:rsidR="0093236E" w:rsidRPr="00295390">
        <w:t>,</w:t>
      </w:r>
      <w:r w:rsidR="006F557F" w:rsidRPr="00295390">
        <w:t xml:space="preserve"> and </w:t>
      </w:r>
      <w:r w:rsidR="0093236E" w:rsidRPr="00295390">
        <w:t>the lack of</w:t>
      </w:r>
      <w:r w:rsidR="006F557F" w:rsidRPr="00295390">
        <w:t xml:space="preserve"> other methods with similar effectiveness or commercial viability for treating large volumes of commodities for export.</w:t>
      </w:r>
    </w:p>
    <w:p w14:paraId="11567D34" w14:textId="4C7032A7" w:rsidR="008C66D4" w:rsidRPr="00295390" w:rsidRDefault="00453262" w:rsidP="00581AB4">
      <w:pPr>
        <w:jc w:val="both"/>
      </w:pPr>
      <w:r w:rsidRPr="00295390">
        <w:t>As the Protocol marks its 35</w:t>
      </w:r>
      <w:r w:rsidRPr="00295390">
        <w:rPr>
          <w:vertAlign w:val="superscript"/>
        </w:rPr>
        <w:t>th</w:t>
      </w:r>
      <w:r w:rsidRPr="00295390">
        <w:t xml:space="preserve"> year, it has successfully reduced and nearly eliminated most ozone-depleting substances,</w:t>
      </w:r>
      <w:r w:rsidR="00CF728A" w:rsidRPr="00295390">
        <w:t xml:space="preserve"> including all MeBr non-QPS uses</w:t>
      </w:r>
      <w:r w:rsidR="006B6A23">
        <w:t>. This raises</w:t>
      </w:r>
      <w:r w:rsidRPr="00295390">
        <w:t xml:space="preserve"> </w:t>
      </w:r>
      <w:r w:rsidR="00AA33FA" w:rsidRPr="00295390">
        <w:t>the</w:t>
      </w:r>
      <w:r w:rsidR="004E20F4" w:rsidRPr="00295390">
        <w:t xml:space="preserve"> </w:t>
      </w:r>
      <w:r w:rsidRPr="00295390">
        <w:t xml:space="preserve">question </w:t>
      </w:r>
      <w:r w:rsidR="00AA33FA" w:rsidRPr="00295390">
        <w:t xml:space="preserve">of </w:t>
      </w:r>
      <w:r w:rsidRPr="00295390">
        <w:t xml:space="preserve">whether the continued use of QPS </w:t>
      </w:r>
      <w:r w:rsidR="004E20F4" w:rsidRPr="00295390">
        <w:t xml:space="preserve">should </w:t>
      </w:r>
      <w:r w:rsidR="00AA33FA" w:rsidRPr="00295390">
        <w:t>also be</w:t>
      </w:r>
      <w:r w:rsidR="004E20F4" w:rsidRPr="00295390">
        <w:t xml:space="preserve"> eliminated and </w:t>
      </w:r>
      <w:r w:rsidR="00E403EA" w:rsidRPr="00295390">
        <w:t xml:space="preserve">if it </w:t>
      </w:r>
      <w:r w:rsidRPr="00295390">
        <w:t>remains necessary. Several nations have individually phased out their use of MeBr for QPS purposes. In some cases, countries have also banned MeBr as an approved phytosanitary treatment, even when applied outside their borders. Despite these actions, the annual MeBr consumption for QPS purposes, an exempted use, has remained relatively stable for over 2</w:t>
      </w:r>
      <w:r w:rsidR="00261191" w:rsidRPr="00295390">
        <w:t>5</w:t>
      </w:r>
      <w:r w:rsidRPr="00295390">
        <w:t xml:space="preserve"> years at about 10,000 tons. This includes treatments during import and export, as well as treatments conducted within a country to meet the import requirements of trading partners. Notably, during this same period, global agricultural trade increased, and preliminary data suggest that QPS use per unit of international trade </w:t>
      </w:r>
      <w:r w:rsidR="00261191" w:rsidRPr="00295390">
        <w:t xml:space="preserve">may </w:t>
      </w:r>
      <w:r w:rsidRPr="00295390">
        <w:t>ha</w:t>
      </w:r>
      <w:r w:rsidR="00261191" w:rsidRPr="00295390">
        <w:t>ve</w:t>
      </w:r>
      <w:r w:rsidRPr="00295390">
        <w:t xml:space="preserve"> decreased over time (Hennessey and Waleko, 2019).</w:t>
      </w:r>
    </w:p>
    <w:p w14:paraId="49BC95B3" w14:textId="14AE4187" w:rsidR="00B86D71" w:rsidRPr="00295390" w:rsidRDefault="00B86D71" w:rsidP="00581AB4">
      <w:pPr>
        <w:jc w:val="both"/>
      </w:pPr>
      <w:ins w:id="2" w:author="Baca, Robert - MRP-APHIS" w:date="2025-04-11T09:43:00Z">
        <w:r w:rsidRPr="00295390">
          <w:rPr>
            <w:noProof/>
          </w:rPr>
          <w:lastRenderedPageBreak/>
          <w:drawing>
            <wp:anchor distT="0" distB="0" distL="0" distR="0" simplePos="0" relativeHeight="251658240" behindDoc="1" locked="0" layoutInCell="1" allowOverlap="1" wp14:anchorId="7C14873F" wp14:editId="004002F3">
              <wp:simplePos x="0" y="0"/>
              <wp:positionH relativeFrom="page">
                <wp:posOffset>914400</wp:posOffset>
              </wp:positionH>
              <wp:positionV relativeFrom="paragraph">
                <wp:posOffset>276225</wp:posOffset>
              </wp:positionV>
              <wp:extent cx="5948045" cy="3181350"/>
              <wp:effectExtent l="0" t="0" r="0" b="0"/>
              <wp:wrapTopAndBottom/>
              <wp:docPr id="68" name="Image 68" descr="Chart, treemap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hart, treemap chart&#10;&#10;AI-generated content may be incorrect."/>
                      <pic:cNvPicPr/>
                    </pic:nvPicPr>
                    <pic:blipFill>
                      <a:blip r:embed="rId12" cstate="print"/>
                      <a:stretch>
                        <a:fillRect/>
                      </a:stretch>
                    </pic:blipFill>
                    <pic:spPr>
                      <a:xfrm>
                        <a:off x="0" y="0"/>
                        <a:ext cx="5948045" cy="3181350"/>
                      </a:xfrm>
                      <a:prstGeom prst="rect">
                        <a:avLst/>
                      </a:prstGeom>
                    </pic:spPr>
                  </pic:pic>
                </a:graphicData>
              </a:graphic>
              <wp14:sizeRelH relativeFrom="margin">
                <wp14:pctWidth>0</wp14:pctWidth>
              </wp14:sizeRelH>
              <wp14:sizeRelV relativeFrom="margin">
                <wp14:pctHeight>0</wp14:pctHeight>
              </wp14:sizeRelV>
            </wp:anchor>
          </w:drawing>
        </w:r>
      </w:ins>
    </w:p>
    <w:p w14:paraId="62EB3EF9" w14:textId="69A80C6B" w:rsidR="00B86D71" w:rsidRPr="00295390" w:rsidRDefault="00EE14BA" w:rsidP="00581AB4">
      <w:pPr>
        <w:jc w:val="both"/>
      </w:pPr>
      <w:r w:rsidRPr="00295390">
        <w:t xml:space="preserve">Methyl bromide QPS consumption </w:t>
      </w:r>
      <w:r w:rsidR="003A2F5A" w:rsidRPr="00295390">
        <w:t xml:space="preserve">proportion of 17 main consumers and other Parties of the </w:t>
      </w:r>
      <w:r w:rsidR="00453262" w:rsidRPr="00295390">
        <w:t>Montreal</w:t>
      </w:r>
      <w:r w:rsidR="003A2F5A" w:rsidRPr="00295390">
        <w:t xml:space="preserve"> Protocol (average 2015-2020) (MBTOC 2022)</w:t>
      </w:r>
    </w:p>
    <w:p w14:paraId="17508BA9" w14:textId="3A4566A3" w:rsidR="00E403EA" w:rsidRPr="00295390" w:rsidRDefault="001B493A" w:rsidP="00E403EA">
      <w:pPr>
        <w:jc w:val="both"/>
      </w:pPr>
      <w:r w:rsidRPr="00295390">
        <w:t xml:space="preserve">Given the international pressure to reduce the use of MeBr, countries should </w:t>
      </w:r>
      <w:r w:rsidR="00732B7D">
        <w:t xml:space="preserve">continue to </w:t>
      </w:r>
      <w:r w:rsidRPr="00295390">
        <w:t xml:space="preserve">actively </w:t>
      </w:r>
      <w:r w:rsidR="00732B7D">
        <w:t>search</w:t>
      </w:r>
      <w:r w:rsidR="00732B7D" w:rsidRPr="00295390">
        <w:t xml:space="preserve"> </w:t>
      </w:r>
      <w:r w:rsidRPr="00295390">
        <w:t xml:space="preserve">for viable alternatives, especially for QPS uses. While the exemption from phase-out under the Montreal Protocol is unlikely to change </w:t>
      </w:r>
      <w:r w:rsidR="00732B7D">
        <w:t xml:space="preserve">anytime </w:t>
      </w:r>
      <w:r w:rsidRPr="00295390">
        <w:t>soon, actions by individual countries are prompting the consideration of, and in some cases the adoption of, alternatives to QPS MeBr</w:t>
      </w:r>
      <w:r w:rsidR="00662A92" w:rsidRPr="00295390">
        <w:t>.</w:t>
      </w:r>
      <w:r w:rsidR="00E403EA" w:rsidRPr="00295390">
        <w:t xml:space="preserve"> In addition, some countries question whether the continued use of QPS</w:t>
      </w:r>
      <w:r w:rsidR="00AA33FA" w:rsidRPr="00295390">
        <w:t>,</w:t>
      </w:r>
      <w:r w:rsidR="00E403EA" w:rsidRPr="00295390">
        <w:t xml:space="preserve"> especially for some products where other alternatives m</w:t>
      </w:r>
      <w:r w:rsidR="0033283B">
        <w:t>ay</w:t>
      </w:r>
      <w:r w:rsidR="00E403EA" w:rsidRPr="00295390">
        <w:t xml:space="preserve"> not exist</w:t>
      </w:r>
      <w:r w:rsidR="00AA33FA" w:rsidRPr="00295390">
        <w:t>,</w:t>
      </w:r>
      <w:r w:rsidR="00E403EA" w:rsidRPr="00295390">
        <w:t xml:space="preserve"> is </w:t>
      </w:r>
      <w:r w:rsidR="00334E0B">
        <w:t>acceptable</w:t>
      </w:r>
      <w:r w:rsidR="00AA33FA" w:rsidRPr="00295390">
        <w:t>,</w:t>
      </w:r>
      <w:r w:rsidR="00E403EA" w:rsidRPr="00295390">
        <w:t xml:space="preserve"> and if further elimination of MeBr is necessary</w:t>
      </w:r>
      <w:r w:rsidR="009072E8">
        <w:t>.</w:t>
      </w:r>
    </w:p>
    <w:p w14:paraId="36BC8F75" w14:textId="080A7EFB" w:rsidR="008C66D4" w:rsidRPr="00295390" w:rsidRDefault="008C66D4" w:rsidP="00581AB4">
      <w:pPr>
        <w:jc w:val="both"/>
      </w:pPr>
    </w:p>
    <w:p w14:paraId="7AD85CD5" w14:textId="4A103D4F" w:rsidR="008C66D4" w:rsidRDefault="001B493A" w:rsidP="00581AB4">
      <w:pPr>
        <w:jc w:val="both"/>
      </w:pPr>
      <w:r w:rsidRPr="00295390">
        <w:t>Me</w:t>
      </w:r>
      <w:r w:rsidR="001E5EBA">
        <w:t xml:space="preserve">thyl bromide </w:t>
      </w:r>
      <w:r w:rsidRPr="00295390">
        <w:t>was recommended for inclusion in Annex III of the Rotterdam Convention, enabling 165 countries to influence the potential tracking and importation of the fumigant under the Prior Informed Consent procedure. At the 19th meeting of the Chemical Review Committee held in October 2023, the Committee adopted a draft guidance document for MeBr with a recommendation to list it in Annex III of the Convention</w:t>
      </w:r>
      <w:r w:rsidR="00435733">
        <w:t xml:space="preserve">.  At the Conference of the Parties in May 2025, </w:t>
      </w:r>
      <w:r w:rsidR="002446AA">
        <w:t>some countries expressed concern with this potential listing and agreed to reconsider it again at their next meeting</w:t>
      </w:r>
      <w:r w:rsidR="00F97352">
        <w:t>, which has yet to be scheduled.</w:t>
      </w:r>
      <w:r w:rsidR="002446AA">
        <w:t xml:space="preserve"> </w:t>
      </w:r>
      <w:r w:rsidRPr="00295390">
        <w:t xml:space="preserve"> If adopted there, this could influence and likely limit how MeBr is distributed and used worldwide</w:t>
      </w:r>
      <w:r w:rsidR="00AA33FA" w:rsidRPr="00295390">
        <w:t>,</w:t>
      </w:r>
      <w:r w:rsidR="00E403EA" w:rsidRPr="00295390">
        <w:t xml:space="preserve"> and </w:t>
      </w:r>
      <w:r w:rsidR="00AA33FA" w:rsidRPr="00295390">
        <w:t>whether</w:t>
      </w:r>
      <w:r w:rsidR="00E403EA" w:rsidRPr="00295390">
        <w:t xml:space="preserve"> it will be easily available</w:t>
      </w:r>
      <w:r w:rsidRPr="00295390">
        <w:t>.</w:t>
      </w:r>
    </w:p>
    <w:p w14:paraId="15DFB984" w14:textId="77777777" w:rsidR="000D34B3" w:rsidRDefault="000D34B3" w:rsidP="00581AB4">
      <w:pPr>
        <w:jc w:val="both"/>
      </w:pPr>
    </w:p>
    <w:p w14:paraId="2A321D90" w14:textId="77777777" w:rsidR="000D34B3" w:rsidRDefault="000D34B3" w:rsidP="00581AB4">
      <w:pPr>
        <w:jc w:val="both"/>
      </w:pPr>
    </w:p>
    <w:p w14:paraId="3D3ADCDF" w14:textId="77777777" w:rsidR="000D34B3" w:rsidRPr="00295390" w:rsidRDefault="000D34B3" w:rsidP="00581AB4">
      <w:pPr>
        <w:jc w:val="both"/>
      </w:pPr>
    </w:p>
    <w:p w14:paraId="0070BA57" w14:textId="1DE32DCD" w:rsidR="008C66D4" w:rsidRPr="00295390" w:rsidRDefault="00C93A48" w:rsidP="00581AB4">
      <w:pPr>
        <w:pStyle w:val="Heading1"/>
        <w:jc w:val="both"/>
      </w:pPr>
      <w:bookmarkStart w:id="3" w:name="_Toc205973764"/>
      <w:r w:rsidRPr="00295390">
        <w:lastRenderedPageBreak/>
        <w:t xml:space="preserve">2.0 </w:t>
      </w:r>
      <w:r w:rsidR="00662A92" w:rsidRPr="00295390">
        <w:t>Overview of MeBr uses</w:t>
      </w:r>
      <w:r w:rsidR="0000538D" w:rsidRPr="00295390">
        <w:t xml:space="preserve"> in NAPPO-member countries</w:t>
      </w:r>
      <w:bookmarkEnd w:id="3"/>
    </w:p>
    <w:p w14:paraId="7FA9585E" w14:textId="77777777" w:rsidR="008C66D4" w:rsidRPr="00295390" w:rsidRDefault="008C66D4" w:rsidP="00581AB4">
      <w:pPr>
        <w:pBdr>
          <w:top w:val="nil"/>
          <w:left w:val="nil"/>
          <w:bottom w:val="nil"/>
          <w:right w:val="nil"/>
          <w:between w:val="nil"/>
        </w:pBdr>
        <w:spacing w:after="0"/>
        <w:ind w:left="360"/>
        <w:jc w:val="both"/>
        <w:rPr>
          <w:b/>
          <w:color w:val="000000"/>
        </w:rPr>
      </w:pPr>
    </w:p>
    <w:p w14:paraId="5F44B43C" w14:textId="77777777" w:rsidR="008C66D4" w:rsidRPr="00295390" w:rsidRDefault="00662A92" w:rsidP="00581AB4">
      <w:pPr>
        <w:pStyle w:val="Heading2"/>
        <w:jc w:val="both"/>
      </w:pPr>
      <w:bookmarkStart w:id="4" w:name="_Toc205973765"/>
      <w:r w:rsidRPr="00295390">
        <w:t>2.1 Canada</w:t>
      </w:r>
      <w:bookmarkEnd w:id="4"/>
      <w:r w:rsidRPr="00295390">
        <w:t xml:space="preserve"> </w:t>
      </w:r>
    </w:p>
    <w:p w14:paraId="69C356C2" w14:textId="77777777" w:rsidR="008C66D4" w:rsidRPr="00295390" w:rsidRDefault="00662A92" w:rsidP="00581AB4">
      <w:pPr>
        <w:shd w:val="clear" w:color="auto" w:fill="FFFFFF"/>
        <w:spacing w:after="173"/>
        <w:jc w:val="both"/>
        <w:rPr>
          <w:color w:val="333333"/>
        </w:rPr>
      </w:pPr>
      <w:r w:rsidRPr="00295390">
        <w:rPr>
          <w:color w:val="333333"/>
        </w:rPr>
        <w:t>In Canada, permitted</w:t>
      </w:r>
      <w:r w:rsidRPr="00295390">
        <w:t xml:space="preserve"> uses of MeBr are outlined in the Ozone-depleting Substances and Halocarbon Alternatives Regulations (ODSHAR) under the </w:t>
      </w:r>
      <w:r w:rsidRPr="00295390">
        <w:rPr>
          <w:i/>
        </w:rPr>
        <w:t>Canadian Environmental Protection Act, 1999</w:t>
      </w:r>
      <w:r w:rsidRPr="00295390">
        <w:t xml:space="preserve"> </w:t>
      </w:r>
      <w:r w:rsidRPr="00295390">
        <w:rPr>
          <w:color w:val="333333"/>
        </w:rPr>
        <w:t xml:space="preserve">(CEPA). </w:t>
      </w:r>
    </w:p>
    <w:p w14:paraId="05E43F13" w14:textId="5289DC7D" w:rsidR="008C66D4" w:rsidRPr="00295390" w:rsidRDefault="007F5F29" w:rsidP="00581AB4">
      <w:pPr>
        <w:shd w:val="clear" w:color="auto" w:fill="FFFFFF"/>
        <w:spacing w:after="173"/>
        <w:jc w:val="both"/>
        <w:rPr>
          <w:color w:val="333333"/>
        </w:rPr>
      </w:pPr>
      <w:r w:rsidRPr="00295390">
        <w:rPr>
          <w:color w:val="333333"/>
        </w:rPr>
        <w:t>Since January 1, 2005, the manufacture, import, and export of MeBr have been banned in Canada, except for QPS, critical use exemptions (CUE), and emergency uses. These uses are only allowed if the applicant has obtained a permit under the authorities of CEPA.</w:t>
      </w:r>
      <w:r w:rsidR="00581AB4" w:rsidRPr="00295390">
        <w:rPr>
          <w:color w:val="333333"/>
        </w:rPr>
        <w:t xml:space="preserve">  All other global non-QPS use has ceased.</w:t>
      </w:r>
    </w:p>
    <w:p w14:paraId="20547347" w14:textId="56D39123" w:rsidR="008C66D4" w:rsidRPr="00295390" w:rsidRDefault="007F5F29" w:rsidP="00581AB4">
      <w:pPr>
        <w:shd w:val="clear" w:color="auto" w:fill="FFFFFF"/>
        <w:spacing w:after="173"/>
        <w:jc w:val="both"/>
        <w:rPr>
          <w:color w:val="333333"/>
        </w:rPr>
      </w:pPr>
      <w:r w:rsidRPr="00295390">
        <w:rPr>
          <w:color w:val="333333"/>
        </w:rPr>
        <w:t>MeBr is registered for general space fumigation of structures (such as warehouses,</w:t>
      </w:r>
      <w:r w:rsidR="00997A89">
        <w:rPr>
          <w:color w:val="333333"/>
        </w:rPr>
        <w:t xml:space="preserve"> </w:t>
      </w:r>
      <w:r w:rsidRPr="00295390">
        <w:rPr>
          <w:color w:val="333333"/>
        </w:rPr>
        <w:t xml:space="preserve">grain elevators, etc.) and enclosed space fumigation (including containers, transport vehicles, gas-tight coverings like tarpaulins, etc.). Four MeBr products are approved for use in Canada. Only licensed businesses with valid permits issued under CEPA are allowed to apply MeBr. Permit holders must demonstrate that no other viable treatment options exist. </w:t>
      </w:r>
    </w:p>
    <w:p w14:paraId="68802870" w14:textId="335B01F0" w:rsidR="0004616C" w:rsidRPr="00295390" w:rsidRDefault="009C74D4" w:rsidP="00581AB4">
      <w:pPr>
        <w:shd w:val="clear" w:color="auto" w:fill="FFFFFF"/>
        <w:spacing w:after="173"/>
        <w:jc w:val="both"/>
        <w:rPr>
          <w:color w:val="333333"/>
        </w:rPr>
      </w:pPr>
      <w:r w:rsidRPr="00295390">
        <w:rPr>
          <w:color w:val="333333"/>
        </w:rPr>
        <w:t>The Canadian Food Inspection Agency reports to its Ministry of Environment and Climate Change about the use of MeBr for plant protection. Since 2019, over 95% of Canada’s MeBr use has been for QPS purposes related to exporting logs on behalf of importing countries. However, even in countries that allow MeBr fumigation for wood imports, fumigation with MeBr is generally not possible in Canada.</w:t>
      </w:r>
    </w:p>
    <w:p w14:paraId="71326865" w14:textId="586FB764" w:rsidR="00DD59FA" w:rsidRPr="00295390" w:rsidRDefault="003A1FE5" w:rsidP="00581AB4">
      <w:pPr>
        <w:spacing w:line="257" w:lineRule="auto"/>
        <w:ind w:left="-20" w:right="-20"/>
        <w:jc w:val="both"/>
      </w:pPr>
      <w:r>
        <w:t>Currently, no alternative treatment option has proven to be as effective and economical for Canadian exporters</w:t>
      </w:r>
      <w:r w:rsidR="009C74D4" w:rsidRPr="00295390">
        <w:t xml:space="preserve">. Moving forward, Canada is </w:t>
      </w:r>
      <w:r>
        <w:t>considering</w:t>
      </w:r>
      <w:r w:rsidR="009C74D4" w:rsidRPr="00295390">
        <w:t xml:space="preserve"> alternative fumigants such as ethandinitrile (EDN), </w:t>
      </w:r>
      <w:r w:rsidR="00261191" w:rsidRPr="00295390">
        <w:t>ethyl formate</w:t>
      </w:r>
      <w:r w:rsidR="00AA33FA" w:rsidRPr="00295390">
        <w:t>,</w:t>
      </w:r>
      <w:r w:rsidR="00261191" w:rsidRPr="00295390">
        <w:t xml:space="preserve"> and</w:t>
      </w:r>
      <w:r w:rsidR="00AA33FA" w:rsidRPr="00295390">
        <w:t>,</w:t>
      </w:r>
      <w:r w:rsidR="00261191" w:rsidRPr="00295390">
        <w:t xml:space="preserve"> to </w:t>
      </w:r>
      <w:r w:rsidR="007C44B3" w:rsidRPr="00295390">
        <w:t xml:space="preserve">an </w:t>
      </w:r>
      <w:r w:rsidR="00261191" w:rsidRPr="00295390">
        <w:t>extent</w:t>
      </w:r>
      <w:r w:rsidR="00AA33FA" w:rsidRPr="00295390">
        <w:t>,</w:t>
      </w:r>
      <w:r w:rsidR="00261191" w:rsidRPr="00295390">
        <w:t xml:space="preserve"> </w:t>
      </w:r>
      <w:r w:rsidR="001B5831" w:rsidRPr="00295390">
        <w:t>s</w:t>
      </w:r>
      <w:r w:rsidR="00261191" w:rsidRPr="00295390">
        <w:t xml:space="preserve">ulfuryl fluoride and </w:t>
      </w:r>
      <w:r w:rsidR="001B5831" w:rsidRPr="00295390">
        <w:t>p</w:t>
      </w:r>
      <w:r w:rsidR="00261191" w:rsidRPr="00295390">
        <w:t>hosphine</w:t>
      </w:r>
      <w:r w:rsidR="007C44B3" w:rsidRPr="00295390">
        <w:t>,</w:t>
      </w:r>
      <w:r w:rsidR="00261191" w:rsidRPr="00295390">
        <w:t xml:space="preserve"> where possible, </w:t>
      </w:r>
      <w:r w:rsidR="009C74D4" w:rsidRPr="00295390">
        <w:t xml:space="preserve">along with developing system approaches to enable the continued export of these commodities without relying on MeBr. </w:t>
      </w:r>
    </w:p>
    <w:p w14:paraId="734A7B09" w14:textId="77777777" w:rsidR="008C66D4" w:rsidRPr="00295390" w:rsidRDefault="00662A92" w:rsidP="00581AB4">
      <w:pPr>
        <w:pStyle w:val="Heading2"/>
        <w:jc w:val="both"/>
      </w:pPr>
      <w:bookmarkStart w:id="5" w:name="_Toc205973766"/>
      <w:r w:rsidRPr="00295390">
        <w:t>2.2 United States</w:t>
      </w:r>
      <w:bookmarkEnd w:id="5"/>
    </w:p>
    <w:p w14:paraId="27E2B28E" w14:textId="7360B7CB" w:rsidR="0096231B" w:rsidRPr="00295390" w:rsidRDefault="00325BDF" w:rsidP="00581AB4">
      <w:pPr>
        <w:jc w:val="both"/>
      </w:pPr>
      <w:r w:rsidRPr="00295390">
        <w:t>The United States uses MeBr to treat imports as a condition of entry or upon the detection of a quarantine pest and to treat exports on behalf of the trading partner to meet their phytosanitary requirements. Treatment of quarantine pests outside the port environment has occurred in the past for cyst nematodes and khapra beetle, but such treatments have not been necessary in several years. The U.S. has consistently interpreted the QPS exemption of the Montreal Protocol to include soil treatments for propagative material, performed to meet the official quarantine requirements of the importing destination. All fifty states have official controls on propagative material, and California’s nematode-free certification program manages intra-state transport. US exports of several commodities, including fresh and dried fruits, nuts, and wood, among others, have been treated with MeBr to fulfill the requirements of importing countries.</w:t>
      </w:r>
    </w:p>
    <w:p w14:paraId="0EEB8F2F" w14:textId="4FA3F365" w:rsidR="00706FCC" w:rsidRPr="00295390" w:rsidRDefault="00325BDF" w:rsidP="00581AB4">
      <w:pPr>
        <w:spacing w:line="257" w:lineRule="auto"/>
        <w:ind w:left="-20" w:right="-20"/>
        <w:jc w:val="both"/>
      </w:pPr>
      <w:r w:rsidRPr="00295390">
        <w:t xml:space="preserve">For treatments monitored by the USDA-Animal and Plant Health Inspection Service (APHIS), the largest volume treatments have consistently been for grapes imported from Chile, asparagus imported from Peru, and exports of logs. APHIS is actively working with trading partners to both reclassify pest risk to reduce the need for </w:t>
      </w:r>
      <w:r w:rsidR="00932D07">
        <w:t>MeBr</w:t>
      </w:r>
      <w:r w:rsidRPr="00295390">
        <w:t xml:space="preserve"> treatment and approve alternative treatments. The </w:t>
      </w:r>
      <w:r w:rsidRPr="00295390">
        <w:lastRenderedPageBreak/>
        <w:t>focus is less on priority alternatives than on renegotiating already approved trade conditions to implement alternatives for the highest</w:t>
      </w:r>
      <w:r w:rsidR="00932D07">
        <w:t>-</w:t>
      </w:r>
      <w:r w:rsidRPr="00295390">
        <w:t xml:space="preserve">volume uses of </w:t>
      </w:r>
      <w:r w:rsidR="00C2043A">
        <w:t>MeBr</w:t>
      </w:r>
      <w:r w:rsidRPr="00295390">
        <w:t xml:space="preserve">. For example, while creating this document, the United States finalized a change in the import requirement for grapes from Chile. Previously, </w:t>
      </w:r>
      <w:r w:rsidR="00C2043A">
        <w:t>MeBr</w:t>
      </w:r>
      <w:r w:rsidRPr="00295390">
        <w:t xml:space="preserve"> fumigation was required upon importation. The July 2024 change approved the use of irradiation or a systems approach, although domestic producers are challenging this in court.</w:t>
      </w:r>
    </w:p>
    <w:p w14:paraId="5705E504" w14:textId="77777777" w:rsidR="008C66D4" w:rsidRPr="00295390" w:rsidRDefault="00662A92" w:rsidP="00581AB4">
      <w:pPr>
        <w:pStyle w:val="Heading2"/>
        <w:jc w:val="both"/>
      </w:pPr>
      <w:bookmarkStart w:id="6" w:name="_Toc205973767"/>
      <w:r w:rsidRPr="00295390">
        <w:t>2.3 Mexico</w:t>
      </w:r>
      <w:bookmarkEnd w:id="6"/>
    </w:p>
    <w:p w14:paraId="182FA0A0" w14:textId="46579301" w:rsidR="008C66D4" w:rsidRPr="00295390" w:rsidRDefault="00325BDF" w:rsidP="00581AB4">
      <w:pPr>
        <w:jc w:val="both"/>
      </w:pPr>
      <w:r w:rsidRPr="00295390">
        <w:t>Me</w:t>
      </w:r>
      <w:r w:rsidR="001E7ADD">
        <w:t>thyl bromide</w:t>
      </w:r>
      <w:r w:rsidRPr="00295390">
        <w:t xml:space="preserve"> is currently used in Mexico for quarantine purposes </w:t>
      </w:r>
      <w:r w:rsidR="00A96ECC">
        <w:t>o</w:t>
      </w:r>
      <w:r w:rsidRPr="00295390">
        <w:t>n imported and exported agricultural products</w:t>
      </w:r>
      <w:r w:rsidR="00A96ECC">
        <w:t>,</w:t>
      </w:r>
      <w:r w:rsidRPr="00295390">
        <w:t xml:space="preserve"> and for domestic movement. To reduce pest risks, phytosanitary treatments</w:t>
      </w:r>
      <w:r w:rsidR="003B331D" w:rsidRPr="00295390">
        <w:t>, including MeBr</w:t>
      </w:r>
      <w:r w:rsidRPr="00295390">
        <w:t xml:space="preserve"> are applied in fumigation chambers, under plastic covers, in containers, hoppers, and vans (S</w:t>
      </w:r>
      <w:r w:rsidR="00932D07" w:rsidRPr="00295390">
        <w:t>enasica</w:t>
      </w:r>
      <w:r w:rsidRPr="00295390">
        <w:t xml:space="preserve">, 2016). The treatments are carried out by companies authorized under the NOM-022-SAG/FITO-2016, </w:t>
      </w:r>
      <w:r w:rsidR="00932D07">
        <w:t>“</w:t>
      </w:r>
      <w:r w:rsidRPr="00295390">
        <w:t>Phytosanitary specifications, criteria, and procedures for natural persons or legal entities providing phytosanitary treatment services</w:t>
      </w:r>
      <w:r w:rsidR="00D56556">
        <w:t>”</w:t>
      </w:r>
      <w:r w:rsidRPr="00295390">
        <w:t>, published in the Official Journal on April 30, 2018 (DOF, 2018).</w:t>
      </w:r>
    </w:p>
    <w:p w14:paraId="228CA2E0" w14:textId="3E103301" w:rsidR="006B3A02" w:rsidRPr="00295390" w:rsidRDefault="00325BDF" w:rsidP="00581AB4">
      <w:pPr>
        <w:spacing w:line="257" w:lineRule="auto"/>
        <w:ind w:left="-20" w:right="-20"/>
        <w:jc w:val="both"/>
      </w:pPr>
      <w:r w:rsidRPr="00295390">
        <w:t>Details on MeBr application</w:t>
      </w:r>
      <w:r w:rsidR="00D56556">
        <w:t>s</w:t>
      </w:r>
      <w:r w:rsidRPr="00295390">
        <w:t xml:space="preserve"> for imported and exported agricultural commodities, such as dose and exposure time, are outlined in the “Phytosanitary Requirements Consultation Module for Importation of Goods of Plant Origin” and in work plans signed by Mexico with other NPPOs, respectively. At the national level, MeBr is primarily applied to fruit and wheat fly hosts that are transported through areas with different phytosanitary statuses (NOM-075-FITO-1997 and NOM-001-FITO-2001)</w:t>
      </w:r>
      <w:r w:rsidR="003B331D" w:rsidRPr="00295390">
        <w:t xml:space="preserve"> (DOF 1998, DOF 2018)</w:t>
      </w:r>
      <w:r w:rsidRPr="00295390">
        <w:t>.</w:t>
      </w:r>
    </w:p>
    <w:p w14:paraId="3853242C" w14:textId="65409A93" w:rsidR="004A3647" w:rsidRPr="00295390" w:rsidRDefault="00706D27" w:rsidP="00581AB4">
      <w:pPr>
        <w:spacing w:after="0" w:line="257" w:lineRule="auto"/>
        <w:ind w:left="-20" w:right="-20"/>
        <w:jc w:val="both"/>
      </w:pPr>
      <w:r w:rsidRPr="00295390">
        <w:t>In recent years, Mexico has recognized that its main use of MeBr is for imported grains. Alternative methods to MeBr for treating imported grains include specific requirements for wheat field production in certain countries and the use of phosphine.</w:t>
      </w:r>
    </w:p>
    <w:p w14:paraId="574FB8DA" w14:textId="77777777" w:rsidR="003B331D" w:rsidRPr="00295390" w:rsidRDefault="003B331D" w:rsidP="00581AB4">
      <w:pPr>
        <w:spacing w:after="0" w:line="257" w:lineRule="auto"/>
        <w:ind w:left="-20" w:right="-20"/>
        <w:jc w:val="both"/>
      </w:pPr>
    </w:p>
    <w:p w14:paraId="7E6CFC23" w14:textId="539FD6BC" w:rsidR="003B331D" w:rsidRPr="00295390" w:rsidRDefault="00583092" w:rsidP="003B331D">
      <w:pPr>
        <w:pStyle w:val="Heading1"/>
        <w:jc w:val="both"/>
      </w:pPr>
      <w:bookmarkStart w:id="7" w:name="_Toc205973768"/>
      <w:r w:rsidRPr="00295390">
        <w:t>3</w:t>
      </w:r>
      <w:r w:rsidR="003B331D" w:rsidRPr="00295390">
        <w:t>.0 Methyl bromide advantages and disadvantages</w:t>
      </w:r>
      <w:bookmarkEnd w:id="7"/>
      <w:r w:rsidR="003B331D" w:rsidRPr="00295390">
        <w:t xml:space="preserve"> </w:t>
      </w:r>
    </w:p>
    <w:p w14:paraId="3611D542" w14:textId="3EEAFBDF" w:rsidR="003B331D" w:rsidRPr="00295390" w:rsidRDefault="003B331D" w:rsidP="003B331D">
      <w:pPr>
        <w:spacing w:line="257" w:lineRule="auto"/>
        <w:ind w:right="-20"/>
        <w:jc w:val="both"/>
      </w:pPr>
      <w:r w:rsidRPr="00295390">
        <w:t xml:space="preserve">The characteristics of </w:t>
      </w:r>
      <w:r w:rsidR="00C2043A">
        <w:t>MeBr</w:t>
      </w:r>
      <w:r w:rsidRPr="00295390">
        <w:t xml:space="preserve"> as a fumigant</w:t>
      </w:r>
      <w:r w:rsidR="00A96ECC">
        <w:t>,</w:t>
      </w:r>
      <w:r w:rsidRPr="00295390">
        <w:t xml:space="preserve"> </w:t>
      </w:r>
      <w:r w:rsidR="00A96ECC">
        <w:t xml:space="preserve">as </w:t>
      </w:r>
      <w:r w:rsidRPr="00295390">
        <w:t>mentioned by Bond and Monro</w:t>
      </w:r>
      <w:r w:rsidR="0084078F">
        <w:t>,</w:t>
      </w:r>
      <w:r w:rsidRPr="00295390">
        <w:t xml:space="preserve"> 1984 and </w:t>
      </w:r>
      <w:r w:rsidRPr="00295390">
        <w:rPr>
          <w:caps/>
        </w:rPr>
        <w:t>S</w:t>
      </w:r>
      <w:r w:rsidR="00D56556" w:rsidRPr="00295390">
        <w:t>enasica</w:t>
      </w:r>
      <w:r w:rsidR="0084078F">
        <w:t>,</w:t>
      </w:r>
      <w:r w:rsidRPr="00295390">
        <w:t xml:space="preserve"> 2016</w:t>
      </w:r>
      <w:r w:rsidR="00A96ECC">
        <w:t>,</w:t>
      </w:r>
      <w:r w:rsidRPr="00295390">
        <w:t xml:space="preserve"> were compiled, </w:t>
      </w:r>
      <w:r w:rsidR="00790C30">
        <w:t xml:space="preserve">and </w:t>
      </w:r>
      <w:r w:rsidRPr="00295390">
        <w:t>categoriz</w:t>
      </w:r>
      <w:r w:rsidR="00790C30">
        <w:t>ed</w:t>
      </w:r>
      <w:r w:rsidRPr="00295390">
        <w:t xml:space="preserve"> them into advantages and disadvantages. </w:t>
      </w:r>
    </w:p>
    <w:p w14:paraId="652F1945" w14:textId="77777777" w:rsidR="003B331D" w:rsidRPr="00295390" w:rsidRDefault="003B331D" w:rsidP="003B331D">
      <w:pPr>
        <w:spacing w:line="257" w:lineRule="auto"/>
        <w:ind w:right="-20"/>
        <w:jc w:val="both"/>
      </w:pPr>
      <w:r w:rsidRPr="00295390">
        <w:t>Advantages:</w:t>
      </w:r>
    </w:p>
    <w:p w14:paraId="5AE9532B" w14:textId="07FF6A52" w:rsidR="003B331D" w:rsidRPr="00295390" w:rsidRDefault="003B331D" w:rsidP="003B331D">
      <w:pPr>
        <w:numPr>
          <w:ilvl w:val="0"/>
          <w:numId w:val="3"/>
        </w:numPr>
        <w:spacing w:after="0" w:line="257" w:lineRule="auto"/>
        <w:ind w:right="-20"/>
        <w:jc w:val="both"/>
        <w:rPr>
          <w:color w:val="000000"/>
        </w:rPr>
      </w:pPr>
      <w:r w:rsidRPr="00295390">
        <w:rPr>
          <w:color w:val="000000"/>
        </w:rPr>
        <w:t>Broad-spectrum mode of action. Controls a variety of agricultural pests, including fungi, weeds, insects, nematodes, and rodents</w:t>
      </w:r>
      <w:r w:rsidR="00E130AC">
        <w:rPr>
          <w:color w:val="000000"/>
        </w:rPr>
        <w:t>.</w:t>
      </w:r>
    </w:p>
    <w:p w14:paraId="44287010" w14:textId="3973431B" w:rsidR="003B331D" w:rsidRPr="00295390" w:rsidRDefault="003B331D" w:rsidP="003B331D">
      <w:pPr>
        <w:numPr>
          <w:ilvl w:val="0"/>
          <w:numId w:val="3"/>
        </w:numPr>
        <w:spacing w:after="0" w:line="257" w:lineRule="auto"/>
        <w:ind w:right="-20"/>
        <w:jc w:val="both"/>
        <w:rPr>
          <w:color w:val="000000"/>
        </w:rPr>
      </w:pPr>
      <w:r w:rsidRPr="00295390">
        <w:rPr>
          <w:color w:val="000000"/>
        </w:rPr>
        <w:t>Fast-acting biocidal activity (&lt; 24 hours)</w:t>
      </w:r>
      <w:r w:rsidR="00A96ECC">
        <w:rPr>
          <w:color w:val="000000"/>
        </w:rPr>
        <w:t>.</w:t>
      </w:r>
    </w:p>
    <w:p w14:paraId="5E5FEEAD" w14:textId="77777777" w:rsidR="003B331D" w:rsidRPr="00295390" w:rsidRDefault="003B331D" w:rsidP="003B331D">
      <w:pPr>
        <w:numPr>
          <w:ilvl w:val="0"/>
          <w:numId w:val="3"/>
        </w:numPr>
        <w:spacing w:after="0" w:line="257" w:lineRule="auto"/>
        <w:ind w:right="-20"/>
        <w:jc w:val="both"/>
        <w:rPr>
          <w:color w:val="000000"/>
        </w:rPr>
      </w:pPr>
      <w:r w:rsidRPr="00295390">
        <w:t>Rapid and deep penetration into absorbent materials at normal atmospheric pressure.</w:t>
      </w:r>
    </w:p>
    <w:p w14:paraId="21544D06" w14:textId="77777777" w:rsidR="003B331D" w:rsidRPr="00295390" w:rsidRDefault="003B331D" w:rsidP="003B331D">
      <w:pPr>
        <w:numPr>
          <w:ilvl w:val="0"/>
          <w:numId w:val="3"/>
        </w:numPr>
        <w:spacing w:after="0" w:line="257" w:lineRule="auto"/>
        <w:ind w:right="-20"/>
        <w:jc w:val="both"/>
        <w:rPr>
          <w:color w:val="000000"/>
        </w:rPr>
      </w:pPr>
      <w:r w:rsidRPr="00295390">
        <w:t>At the end of a treatment, the vapors dissipate quickly, allowing for the safe handling of bulk products.</w:t>
      </w:r>
    </w:p>
    <w:p w14:paraId="3A1BA16B" w14:textId="77777777" w:rsidR="003B331D" w:rsidRPr="00295390" w:rsidRDefault="003B331D" w:rsidP="003B331D">
      <w:pPr>
        <w:numPr>
          <w:ilvl w:val="0"/>
          <w:numId w:val="3"/>
        </w:numPr>
        <w:spacing w:after="0" w:line="257" w:lineRule="auto"/>
        <w:ind w:right="-20"/>
        <w:jc w:val="both"/>
        <w:rPr>
          <w:color w:val="000000"/>
        </w:rPr>
      </w:pPr>
      <w:r w:rsidRPr="00295390">
        <w:t>Many living plants are tolerant of this gas in insecticidal treatments.</w:t>
      </w:r>
    </w:p>
    <w:p w14:paraId="510C4F3A" w14:textId="77777777" w:rsidR="003B331D" w:rsidRPr="00295390" w:rsidRDefault="003B331D" w:rsidP="003B331D">
      <w:pPr>
        <w:numPr>
          <w:ilvl w:val="0"/>
          <w:numId w:val="3"/>
        </w:numPr>
        <w:pBdr>
          <w:top w:val="nil"/>
          <w:left w:val="nil"/>
          <w:bottom w:val="nil"/>
          <w:right w:val="nil"/>
          <w:between w:val="nil"/>
        </w:pBdr>
        <w:spacing w:after="0" w:line="257" w:lineRule="auto"/>
        <w:ind w:right="-20"/>
        <w:jc w:val="both"/>
        <w:rPr>
          <w:color w:val="000000"/>
        </w:rPr>
      </w:pPr>
      <w:r w:rsidRPr="00295390">
        <w:rPr>
          <w:color w:val="000000"/>
        </w:rPr>
        <w:t>It is non-flammable and non-explosive under normal conditions and can be used without special fire precautions.</w:t>
      </w:r>
    </w:p>
    <w:p w14:paraId="6048373D" w14:textId="77777777" w:rsidR="003B331D" w:rsidRPr="00295390" w:rsidRDefault="003B331D" w:rsidP="003B331D">
      <w:pPr>
        <w:numPr>
          <w:ilvl w:val="0"/>
          <w:numId w:val="3"/>
        </w:numPr>
        <w:spacing w:after="0" w:line="257" w:lineRule="auto"/>
        <w:ind w:right="-20"/>
        <w:jc w:val="both"/>
        <w:rPr>
          <w:color w:val="000000"/>
        </w:rPr>
      </w:pPr>
      <w:r w:rsidRPr="00295390">
        <w:t>It has a comparatively low boiling point.</w:t>
      </w:r>
    </w:p>
    <w:p w14:paraId="4D7C10D3" w14:textId="77777777" w:rsidR="003B331D" w:rsidRPr="00295390" w:rsidRDefault="003B331D" w:rsidP="003B331D">
      <w:pPr>
        <w:numPr>
          <w:ilvl w:val="0"/>
          <w:numId w:val="3"/>
        </w:numPr>
        <w:spacing w:after="0" w:line="257" w:lineRule="auto"/>
        <w:ind w:right="-20"/>
        <w:jc w:val="both"/>
        <w:rPr>
          <w:color w:val="000000"/>
        </w:rPr>
      </w:pPr>
      <w:r w:rsidRPr="00295390">
        <w:t>It is not significantly absorbed by many materials.</w:t>
      </w:r>
    </w:p>
    <w:p w14:paraId="2B9E5D8C" w14:textId="77777777" w:rsidR="003B331D" w:rsidRPr="00295390" w:rsidRDefault="003B331D" w:rsidP="003B331D">
      <w:pPr>
        <w:numPr>
          <w:ilvl w:val="0"/>
          <w:numId w:val="3"/>
        </w:numPr>
        <w:spacing w:after="0" w:line="257" w:lineRule="auto"/>
        <w:ind w:right="-20"/>
        <w:jc w:val="both"/>
        <w:rPr>
          <w:color w:val="000000"/>
        </w:rPr>
      </w:pPr>
      <w:r w:rsidRPr="00295390">
        <w:t>It can be used for low-temperature treatments that are not possible with many other fumigants.</w:t>
      </w:r>
    </w:p>
    <w:p w14:paraId="7577971A" w14:textId="77777777" w:rsidR="003B331D" w:rsidRPr="00295390" w:rsidRDefault="003B331D" w:rsidP="003B331D">
      <w:pPr>
        <w:numPr>
          <w:ilvl w:val="0"/>
          <w:numId w:val="3"/>
        </w:numPr>
        <w:spacing w:after="0" w:line="257" w:lineRule="auto"/>
        <w:ind w:right="-20"/>
        <w:jc w:val="both"/>
        <w:rPr>
          <w:color w:val="000000"/>
        </w:rPr>
      </w:pPr>
      <w:r w:rsidRPr="00295390">
        <w:lastRenderedPageBreak/>
        <w:t>It can be safely used on a wide variety of living plants without producing harmful effects.</w:t>
      </w:r>
    </w:p>
    <w:p w14:paraId="07ECB915" w14:textId="6066EE8C" w:rsidR="003B331D" w:rsidRPr="00295390" w:rsidRDefault="003B331D" w:rsidP="003B331D">
      <w:pPr>
        <w:numPr>
          <w:ilvl w:val="0"/>
          <w:numId w:val="3"/>
        </w:numPr>
        <w:spacing w:after="0" w:line="257" w:lineRule="auto"/>
        <w:ind w:right="-20"/>
        <w:jc w:val="both"/>
        <w:rPr>
          <w:color w:val="000000"/>
        </w:rPr>
      </w:pPr>
      <w:r w:rsidRPr="00295390">
        <w:t xml:space="preserve">After the fumigation of food, most of the </w:t>
      </w:r>
      <w:r w:rsidR="00C2043A">
        <w:t>MeBr</w:t>
      </w:r>
      <w:r w:rsidRPr="00295390">
        <w:t xml:space="preserve"> desorbs and diffuses quickly. Under normal conditions, gaseous </w:t>
      </w:r>
      <w:r w:rsidR="00D56556">
        <w:t>MeBr</w:t>
      </w:r>
      <w:r w:rsidRPr="00295390">
        <w:t xml:space="preserve"> does not present residue issues.</w:t>
      </w:r>
    </w:p>
    <w:p w14:paraId="1F851F31" w14:textId="3F72E40A" w:rsidR="003B331D" w:rsidRPr="00295390" w:rsidRDefault="003B331D" w:rsidP="003B331D">
      <w:pPr>
        <w:numPr>
          <w:ilvl w:val="0"/>
          <w:numId w:val="3"/>
        </w:numPr>
        <w:pBdr>
          <w:top w:val="nil"/>
          <w:left w:val="nil"/>
          <w:bottom w:val="nil"/>
          <w:right w:val="nil"/>
          <w:between w:val="nil"/>
        </w:pBdr>
        <w:spacing w:after="0" w:line="257" w:lineRule="auto"/>
        <w:ind w:right="-20"/>
        <w:jc w:val="both"/>
        <w:rPr>
          <w:color w:val="000000"/>
        </w:rPr>
      </w:pPr>
      <w:r w:rsidRPr="00295390">
        <w:rPr>
          <w:color w:val="000000"/>
        </w:rPr>
        <w:t xml:space="preserve">Kraft paper and corrugated cardboard: Kraft paper is permeable to </w:t>
      </w:r>
      <w:r w:rsidR="00D56556">
        <w:rPr>
          <w:color w:val="000000"/>
        </w:rPr>
        <w:t>MeBr</w:t>
      </w:r>
      <w:r w:rsidRPr="00295390">
        <w:rPr>
          <w:color w:val="000000"/>
        </w:rPr>
        <w:t xml:space="preserve"> and does not need to be removed before fumigation. Corrugated cardboard is also permeable, and unless coated with materials impermeable to </w:t>
      </w:r>
      <w:r w:rsidR="00D56556">
        <w:rPr>
          <w:color w:val="000000"/>
        </w:rPr>
        <w:t>MeBr</w:t>
      </w:r>
      <w:r w:rsidRPr="00295390">
        <w:rPr>
          <w:color w:val="000000"/>
        </w:rPr>
        <w:t>, ventilation will be satisfactory, albeit slower, in closed boxes.</w:t>
      </w:r>
    </w:p>
    <w:p w14:paraId="510A55FE" w14:textId="77777777" w:rsidR="003B331D" w:rsidRPr="00295390" w:rsidRDefault="003B331D" w:rsidP="003B331D">
      <w:pPr>
        <w:numPr>
          <w:ilvl w:val="0"/>
          <w:numId w:val="3"/>
        </w:numPr>
        <w:pBdr>
          <w:top w:val="nil"/>
          <w:left w:val="nil"/>
          <w:bottom w:val="nil"/>
          <w:right w:val="nil"/>
          <w:between w:val="nil"/>
        </w:pBdr>
        <w:spacing w:after="0" w:line="257" w:lineRule="auto"/>
        <w:ind w:right="-20"/>
        <w:jc w:val="both"/>
        <w:rPr>
          <w:color w:val="000000"/>
        </w:rPr>
      </w:pPr>
      <w:r w:rsidRPr="00295390">
        <w:rPr>
          <w:color w:val="000000"/>
        </w:rPr>
        <w:t>Does not corrode materials like phosphine and other fumigants do.</w:t>
      </w:r>
    </w:p>
    <w:p w14:paraId="1491DE26" w14:textId="77777777" w:rsidR="003B331D" w:rsidRPr="00295390" w:rsidRDefault="003B331D" w:rsidP="003B331D">
      <w:pPr>
        <w:spacing w:line="257" w:lineRule="auto"/>
        <w:ind w:right="-20"/>
        <w:jc w:val="both"/>
      </w:pPr>
    </w:p>
    <w:p w14:paraId="3B04085C" w14:textId="77777777" w:rsidR="003B331D" w:rsidRPr="00295390" w:rsidRDefault="003B331D" w:rsidP="003B331D">
      <w:pPr>
        <w:spacing w:line="257" w:lineRule="auto"/>
        <w:ind w:right="-20"/>
        <w:jc w:val="both"/>
      </w:pPr>
      <w:r w:rsidRPr="00295390">
        <w:t>Disadvantages</w:t>
      </w:r>
    </w:p>
    <w:p w14:paraId="24C17FE0" w14:textId="77777777" w:rsidR="003B331D" w:rsidRPr="00295390" w:rsidRDefault="003B331D" w:rsidP="003B331D">
      <w:pPr>
        <w:spacing w:line="257" w:lineRule="auto"/>
        <w:ind w:right="-20"/>
        <w:jc w:val="both"/>
      </w:pPr>
    </w:p>
    <w:p w14:paraId="06ABE559" w14:textId="4CAD2097" w:rsidR="00001632" w:rsidRPr="00295390" w:rsidRDefault="00001632" w:rsidP="003B331D">
      <w:pPr>
        <w:numPr>
          <w:ilvl w:val="0"/>
          <w:numId w:val="3"/>
        </w:numPr>
        <w:spacing w:after="0" w:line="257" w:lineRule="auto"/>
        <w:ind w:right="-20"/>
        <w:jc w:val="both"/>
        <w:rPr>
          <w:color w:val="000000"/>
        </w:rPr>
      </w:pPr>
      <w:r w:rsidRPr="00295390">
        <w:rPr>
          <w:color w:val="000000"/>
        </w:rPr>
        <w:t xml:space="preserve">Methyl bromide is labelled as </w:t>
      </w:r>
      <w:r w:rsidR="00AA33FA" w:rsidRPr="00295390">
        <w:rPr>
          <w:color w:val="000000"/>
        </w:rPr>
        <w:t>a</w:t>
      </w:r>
      <w:r w:rsidR="001077BA">
        <w:rPr>
          <w:color w:val="000000"/>
        </w:rPr>
        <w:t>n</w:t>
      </w:r>
      <w:r w:rsidR="00AA33FA" w:rsidRPr="00295390">
        <w:rPr>
          <w:color w:val="000000"/>
        </w:rPr>
        <w:t xml:space="preserve"> ozone-depleting</w:t>
      </w:r>
      <w:r w:rsidRPr="00295390">
        <w:rPr>
          <w:color w:val="000000"/>
        </w:rPr>
        <w:t xml:space="preserve"> substance</w:t>
      </w:r>
      <w:r w:rsidR="00E403EA" w:rsidRPr="00295390">
        <w:rPr>
          <w:color w:val="000000"/>
        </w:rPr>
        <w:t xml:space="preserve">, added in 1992 to a list of controlled substances in the Montreal </w:t>
      </w:r>
      <w:r w:rsidR="00A96ECC">
        <w:rPr>
          <w:color w:val="000000"/>
        </w:rPr>
        <w:t>P</w:t>
      </w:r>
      <w:r w:rsidR="00E403EA" w:rsidRPr="00295390">
        <w:rPr>
          <w:color w:val="000000"/>
        </w:rPr>
        <w:t>rotocol,</w:t>
      </w:r>
      <w:r w:rsidRPr="00295390">
        <w:rPr>
          <w:color w:val="000000"/>
        </w:rPr>
        <w:t xml:space="preserve"> so its use </w:t>
      </w:r>
      <w:r w:rsidR="00E403EA" w:rsidRPr="00295390">
        <w:rPr>
          <w:color w:val="000000"/>
        </w:rPr>
        <w:t xml:space="preserve">has </w:t>
      </w:r>
      <w:r w:rsidR="00AA33FA" w:rsidRPr="00295390">
        <w:rPr>
          <w:color w:val="000000"/>
        </w:rPr>
        <w:t xml:space="preserve">a </w:t>
      </w:r>
      <w:r w:rsidR="00E403EA" w:rsidRPr="00295390">
        <w:rPr>
          <w:color w:val="000000"/>
        </w:rPr>
        <w:t>very uncertain future</w:t>
      </w:r>
      <w:r w:rsidR="0015788A">
        <w:rPr>
          <w:color w:val="000000"/>
        </w:rPr>
        <w:t>.</w:t>
      </w:r>
    </w:p>
    <w:p w14:paraId="2E536EAC" w14:textId="19486522" w:rsidR="003B331D" w:rsidRPr="00295390" w:rsidRDefault="00404DD0" w:rsidP="003B331D">
      <w:pPr>
        <w:numPr>
          <w:ilvl w:val="0"/>
          <w:numId w:val="3"/>
        </w:numPr>
        <w:spacing w:after="0" w:line="257" w:lineRule="auto"/>
        <w:ind w:right="-20"/>
        <w:jc w:val="both"/>
        <w:rPr>
          <w:color w:val="000000"/>
        </w:rPr>
      </w:pPr>
      <w:r w:rsidRPr="00295390">
        <w:t xml:space="preserve">Methyl bromide is less toxic to most insect species than other commonly used fumigants like </w:t>
      </w:r>
      <w:r w:rsidR="002006DC">
        <w:t>Hydrogen Cyanide (</w:t>
      </w:r>
      <w:r w:rsidRPr="00295390">
        <w:t>HCN</w:t>
      </w:r>
      <w:r w:rsidR="002006DC">
        <w:t>)</w:t>
      </w:r>
      <w:r w:rsidRPr="00295390">
        <w:t>, acrylonitrile, and ethylene dibromide.</w:t>
      </w:r>
    </w:p>
    <w:p w14:paraId="51C97C19" w14:textId="77777777" w:rsidR="003B331D" w:rsidRPr="00295390" w:rsidRDefault="003B331D" w:rsidP="003B331D">
      <w:pPr>
        <w:numPr>
          <w:ilvl w:val="0"/>
          <w:numId w:val="3"/>
        </w:numPr>
        <w:spacing w:after="0" w:line="257" w:lineRule="auto"/>
        <w:ind w:right="-20"/>
        <w:jc w:val="both"/>
        <w:rPr>
          <w:color w:val="000000"/>
        </w:rPr>
      </w:pPr>
      <w:r w:rsidRPr="00295390">
        <w:t>For the treatment to be effective, the commodity should occupy no more than 80% of the capacity of the fumigation chamber, container, hopper, trailer, or other space where the treatment is applied.</w:t>
      </w:r>
    </w:p>
    <w:p w14:paraId="39AAAD17" w14:textId="1D62AD77" w:rsidR="003B331D" w:rsidRPr="00295390" w:rsidRDefault="003B331D" w:rsidP="003B331D">
      <w:pPr>
        <w:numPr>
          <w:ilvl w:val="0"/>
          <w:numId w:val="3"/>
        </w:numPr>
        <w:spacing w:after="0" w:line="257" w:lineRule="auto"/>
        <w:ind w:right="-20"/>
        <w:jc w:val="both"/>
        <w:rPr>
          <w:color w:val="000000"/>
        </w:rPr>
      </w:pPr>
      <w:r w:rsidRPr="00295390">
        <w:t>Methyl bromide is three times heavier than air, which should be considered when designing product application systems.</w:t>
      </w:r>
    </w:p>
    <w:p w14:paraId="63BF154F" w14:textId="77777777" w:rsidR="003B331D" w:rsidRPr="00295390" w:rsidRDefault="003B331D" w:rsidP="003B331D">
      <w:pPr>
        <w:numPr>
          <w:ilvl w:val="0"/>
          <w:numId w:val="3"/>
        </w:numPr>
        <w:spacing w:after="0" w:line="257" w:lineRule="auto"/>
        <w:ind w:right="-20"/>
        <w:jc w:val="both"/>
        <w:rPr>
          <w:color w:val="000000"/>
        </w:rPr>
      </w:pPr>
      <w:r w:rsidRPr="00295390">
        <w:t>It is odorless; this disadvantage is sometimes mitigated by mixing it at the time of packaging with a warning gas like chloropicrin.</w:t>
      </w:r>
    </w:p>
    <w:p w14:paraId="34A15C41" w14:textId="6DA57FAD" w:rsidR="003B331D" w:rsidRPr="00295390" w:rsidRDefault="003B331D" w:rsidP="003B331D">
      <w:pPr>
        <w:numPr>
          <w:ilvl w:val="0"/>
          <w:numId w:val="3"/>
        </w:numPr>
        <w:spacing w:after="0" w:line="257" w:lineRule="auto"/>
        <w:ind w:right="-20"/>
        <w:jc w:val="both"/>
        <w:rPr>
          <w:color w:val="000000"/>
        </w:rPr>
      </w:pPr>
      <w:r w:rsidRPr="00295390">
        <w:t xml:space="preserve">Since chloropicrin is phytotoxic, </w:t>
      </w:r>
      <w:r w:rsidR="00A02546">
        <w:t>MeBr</w:t>
      </w:r>
      <w:r w:rsidRPr="00295390">
        <w:t xml:space="preserve"> containing this gas as a warning agent should not be used on nursery plants or other living plants.</w:t>
      </w:r>
    </w:p>
    <w:p w14:paraId="2D5CFA50" w14:textId="77777777" w:rsidR="003B331D" w:rsidRPr="00295390" w:rsidRDefault="003B331D" w:rsidP="003B331D">
      <w:pPr>
        <w:numPr>
          <w:ilvl w:val="0"/>
          <w:numId w:val="3"/>
        </w:numPr>
        <w:spacing w:after="0" w:line="257" w:lineRule="auto"/>
        <w:ind w:right="-20"/>
        <w:jc w:val="both"/>
        <w:rPr>
          <w:color w:val="000000"/>
        </w:rPr>
      </w:pPr>
      <w:r w:rsidRPr="00295390">
        <w:t>Germination may be delayed, or the vitality of young plants may be affected.</w:t>
      </w:r>
    </w:p>
    <w:p w14:paraId="62FB9A97" w14:textId="4B495FAB" w:rsidR="003B331D" w:rsidRPr="00295390" w:rsidRDefault="003B331D" w:rsidP="003B331D">
      <w:pPr>
        <w:numPr>
          <w:ilvl w:val="0"/>
          <w:numId w:val="3"/>
        </w:numPr>
        <w:spacing w:after="0" w:line="257" w:lineRule="auto"/>
        <w:ind w:right="-20"/>
        <w:jc w:val="both"/>
        <w:rPr>
          <w:color w:val="000000"/>
        </w:rPr>
      </w:pPr>
      <w:r w:rsidRPr="00295390">
        <w:t>It is not permeable to plastic wraps and films such as cellophane, polyethylene, or polystyrene, nor to waxed, laminated, or waterproof paper. When using these materials, they must be punctured, removed, or opened before fumigation. If punctured, the holes should be larger than ½ cm in diameter, with 10 cm spacing between them (S</w:t>
      </w:r>
      <w:r w:rsidR="00A02546" w:rsidRPr="00295390">
        <w:t>enasica</w:t>
      </w:r>
      <w:r w:rsidRPr="00295390">
        <w:t>, 2016).</w:t>
      </w:r>
    </w:p>
    <w:p w14:paraId="6966704A" w14:textId="77777777" w:rsidR="003B331D" w:rsidRPr="00295390" w:rsidRDefault="003B331D" w:rsidP="003B331D">
      <w:pPr>
        <w:numPr>
          <w:ilvl w:val="0"/>
          <w:numId w:val="3"/>
        </w:numPr>
        <w:spacing w:after="0" w:line="257" w:lineRule="auto"/>
        <w:ind w:right="-20"/>
        <w:jc w:val="both"/>
        <w:rPr>
          <w:color w:val="000000"/>
        </w:rPr>
      </w:pPr>
      <w:r w:rsidRPr="00295390">
        <w:t>Slow ventilation when used with wooden boxes, especially if they contain absorbent products or packing materials.</w:t>
      </w:r>
    </w:p>
    <w:p w14:paraId="19EEB422" w14:textId="77777777" w:rsidR="003B331D" w:rsidRPr="00295390" w:rsidRDefault="003B331D" w:rsidP="003B331D">
      <w:pPr>
        <w:numPr>
          <w:ilvl w:val="0"/>
          <w:numId w:val="3"/>
        </w:numPr>
        <w:spacing w:after="0" w:line="257" w:lineRule="auto"/>
        <w:ind w:right="-20"/>
        <w:jc w:val="both"/>
        <w:rPr>
          <w:color w:val="000000"/>
        </w:rPr>
      </w:pPr>
      <w:r w:rsidRPr="00295390">
        <w:t>Requires airtight conditions in fumigation chambers.</w:t>
      </w:r>
    </w:p>
    <w:p w14:paraId="75812961" w14:textId="48F418CA" w:rsidR="003B331D" w:rsidRDefault="003B331D" w:rsidP="003B331D">
      <w:pPr>
        <w:numPr>
          <w:ilvl w:val="0"/>
          <w:numId w:val="3"/>
        </w:numPr>
        <w:spacing w:after="0" w:line="257" w:lineRule="auto"/>
        <w:ind w:right="-20"/>
        <w:jc w:val="both"/>
      </w:pPr>
      <w:r w:rsidRPr="00295390">
        <w:t>Requires protective equipment for</w:t>
      </w:r>
      <w:r w:rsidR="00001632" w:rsidRPr="00295390">
        <w:t xml:space="preserve"> approved and knowledgeable </w:t>
      </w:r>
      <w:r w:rsidRPr="00295390">
        <w:t>operational personnel and safety protocols for its application.</w:t>
      </w:r>
    </w:p>
    <w:p w14:paraId="16A2FB5C" w14:textId="77777777" w:rsidR="001C7A84" w:rsidRDefault="001C7A84" w:rsidP="001C7A84">
      <w:pPr>
        <w:spacing w:after="0" w:line="257" w:lineRule="auto"/>
        <w:ind w:right="-20"/>
        <w:jc w:val="both"/>
      </w:pPr>
    </w:p>
    <w:p w14:paraId="12A2BF11" w14:textId="771D74CE" w:rsidR="003B331D" w:rsidRPr="00295390" w:rsidRDefault="003B331D" w:rsidP="00581AB4">
      <w:pPr>
        <w:spacing w:after="0" w:line="257" w:lineRule="auto"/>
        <w:ind w:left="-20" w:right="-20"/>
        <w:jc w:val="both"/>
      </w:pPr>
      <w:r w:rsidRPr="00295390">
        <w:t xml:space="preserve"> </w:t>
      </w:r>
    </w:p>
    <w:p w14:paraId="575DC345" w14:textId="61DED575" w:rsidR="008C66D4" w:rsidRPr="00295390" w:rsidRDefault="00583092" w:rsidP="00581AB4">
      <w:pPr>
        <w:pStyle w:val="Heading1"/>
        <w:jc w:val="both"/>
      </w:pPr>
      <w:bookmarkStart w:id="8" w:name="_Toc205973769"/>
      <w:r w:rsidRPr="00295390">
        <w:t>4</w:t>
      </w:r>
      <w:r w:rsidR="00C93A48" w:rsidRPr="00295390">
        <w:t xml:space="preserve">.0 </w:t>
      </w:r>
      <w:r w:rsidR="00662A92" w:rsidRPr="00295390">
        <w:t xml:space="preserve">Alternative treatments </w:t>
      </w:r>
      <w:r w:rsidR="0096231B" w:rsidRPr="00295390">
        <w:t>t</w:t>
      </w:r>
      <w:r w:rsidR="00662A92" w:rsidRPr="00295390">
        <w:t>o MeBr</w:t>
      </w:r>
      <w:bookmarkEnd w:id="8"/>
    </w:p>
    <w:p w14:paraId="43190EA6" w14:textId="77777777" w:rsidR="008C66D4" w:rsidRPr="00295390" w:rsidRDefault="008C66D4" w:rsidP="00581AB4">
      <w:pPr>
        <w:pBdr>
          <w:top w:val="nil"/>
          <w:left w:val="nil"/>
          <w:bottom w:val="nil"/>
          <w:right w:val="nil"/>
          <w:between w:val="nil"/>
        </w:pBdr>
        <w:spacing w:after="0"/>
        <w:ind w:left="360"/>
        <w:jc w:val="both"/>
        <w:rPr>
          <w:b/>
          <w:color w:val="000000"/>
        </w:rPr>
      </w:pPr>
    </w:p>
    <w:p w14:paraId="3353D551" w14:textId="07805810" w:rsidR="008C66D4" w:rsidRPr="00295390" w:rsidRDefault="00B17801" w:rsidP="00581AB4">
      <w:pPr>
        <w:spacing w:line="257" w:lineRule="auto"/>
        <w:ind w:right="-20"/>
        <w:jc w:val="both"/>
      </w:pPr>
      <w:r w:rsidRPr="00295390">
        <w:t xml:space="preserve">Fumigation remains important in today’s interconnected world and expanding markets. It is the most economical and efficient method for quarantine treatments because it is easy to apply, works quickly against the target pest, offers flexibility, generally doesn't require complex technology, and usually does not affect the quality of the treated commodity. Ideally, </w:t>
      </w:r>
      <w:r w:rsidR="00334E0B">
        <w:t xml:space="preserve">international </w:t>
      </w:r>
      <w:r w:rsidRPr="00295390">
        <w:t xml:space="preserve">trade needs a </w:t>
      </w:r>
      <w:r w:rsidRPr="00295390">
        <w:lastRenderedPageBreak/>
        <w:t xml:space="preserve">good fumigant or combination of fumigants to replace the use of MeBr. Three main categories of alternatives to MeBr can be considered. </w:t>
      </w:r>
    </w:p>
    <w:p w14:paraId="6B9EFEF4" w14:textId="1F4D7A75" w:rsidR="000039D7" w:rsidRPr="00295390" w:rsidRDefault="000039D7" w:rsidP="000039D7">
      <w:pPr>
        <w:spacing w:line="257" w:lineRule="auto"/>
        <w:ind w:right="-20"/>
        <w:jc w:val="both"/>
      </w:pPr>
      <w:r w:rsidRPr="00295390">
        <w:t xml:space="preserve">1) </w:t>
      </w:r>
      <w:r>
        <w:t>Fumigant</w:t>
      </w:r>
      <w:r w:rsidRPr="00295390">
        <w:t xml:space="preserve"> alternatives, which involve replacing MeBr with another fumigant that has similar or comparable effects (or a combination of fumigants). </w:t>
      </w:r>
    </w:p>
    <w:p w14:paraId="4DA7D27F" w14:textId="5E426AA9" w:rsidR="000039D7" w:rsidRPr="00295390" w:rsidRDefault="000039D7" w:rsidP="000039D7">
      <w:pPr>
        <w:spacing w:line="257" w:lineRule="auto"/>
        <w:ind w:right="-20"/>
        <w:jc w:val="both"/>
      </w:pPr>
      <w:r w:rsidRPr="00295390">
        <w:t xml:space="preserve">2) </w:t>
      </w:r>
      <w:r w:rsidR="00B57F18">
        <w:t>Non-fumigant alternatives</w:t>
      </w:r>
      <w:r w:rsidRPr="00295390">
        <w:t xml:space="preserve">. </w:t>
      </w:r>
    </w:p>
    <w:p w14:paraId="3A4335B8" w14:textId="7AFFA17E" w:rsidR="000039D7" w:rsidRPr="00295390" w:rsidRDefault="000039D7" w:rsidP="000039D7">
      <w:pPr>
        <w:spacing w:line="257" w:lineRule="auto"/>
        <w:ind w:right="-20"/>
        <w:jc w:val="both"/>
      </w:pPr>
      <w:r w:rsidRPr="00295390">
        <w:t xml:space="preserve">3) </w:t>
      </w:r>
      <w:r w:rsidR="007E2739">
        <w:t>Combinations of alternatives</w:t>
      </w:r>
      <w:r w:rsidRPr="00295390">
        <w:t xml:space="preserve"> such as system approaches. This may involve less efficient fumigants combined with other methods for specific targeted pests, various treatments including thermal treatments, cold treatments, irradiation, removal of bark, drying cultivation in substrates, airtight storage, and controlled atmosphere (elevated CO</w:t>
      </w:r>
      <w:r w:rsidRPr="0000252A">
        <w:rPr>
          <w:vertAlign w:val="subscript"/>
        </w:rPr>
        <w:t>2</w:t>
      </w:r>
      <w:r w:rsidRPr="00295390">
        <w:t>, nitrogen, etc.), along with other similar options (IPPC, 2017).</w:t>
      </w:r>
    </w:p>
    <w:p w14:paraId="18FA2C5E" w14:textId="04B13DB6" w:rsidR="008C66D4" w:rsidRPr="00295390" w:rsidRDefault="008C66D4" w:rsidP="00581AB4">
      <w:pPr>
        <w:spacing w:line="257" w:lineRule="auto"/>
        <w:ind w:right="-20"/>
        <w:jc w:val="both"/>
      </w:pPr>
    </w:p>
    <w:p w14:paraId="5084DBCD" w14:textId="6AF71FB0" w:rsidR="008C66D4" w:rsidRPr="00295390" w:rsidRDefault="008A27BC" w:rsidP="00581AB4">
      <w:pPr>
        <w:pStyle w:val="Heading2"/>
        <w:jc w:val="both"/>
      </w:pPr>
      <w:bookmarkStart w:id="9" w:name="_Toc205973770"/>
      <w:r w:rsidRPr="00295390">
        <w:t>4</w:t>
      </w:r>
      <w:r w:rsidR="00662A92" w:rsidRPr="00295390">
        <w:t xml:space="preserve">.1 </w:t>
      </w:r>
      <w:r w:rsidR="004C6604">
        <w:t xml:space="preserve">Fumigant </w:t>
      </w:r>
      <w:r w:rsidR="00662A92" w:rsidRPr="00295390">
        <w:t>alternatives</w:t>
      </w:r>
      <w:r w:rsidR="00583092" w:rsidRPr="00295390">
        <w:t xml:space="preserve"> – R</w:t>
      </w:r>
      <w:r w:rsidR="00662A92" w:rsidRPr="00295390">
        <w:t>eplac</w:t>
      </w:r>
      <w:r w:rsidR="00583092" w:rsidRPr="00295390">
        <w:t>ing</w:t>
      </w:r>
      <w:r w:rsidR="00662A92" w:rsidRPr="00295390">
        <w:t xml:space="preserve"> MeBr</w:t>
      </w:r>
      <w:r w:rsidR="00583092" w:rsidRPr="00295390">
        <w:t xml:space="preserve"> with other fumigants</w:t>
      </w:r>
      <w:bookmarkEnd w:id="9"/>
    </w:p>
    <w:p w14:paraId="4A064F98" w14:textId="77777777" w:rsidR="00404DD0" w:rsidRPr="00295390" w:rsidRDefault="00404DD0" w:rsidP="00581AB4">
      <w:pPr>
        <w:spacing w:line="257" w:lineRule="auto"/>
        <w:ind w:right="-20"/>
        <w:jc w:val="both"/>
      </w:pPr>
    </w:p>
    <w:p w14:paraId="13F13685" w14:textId="7752435B" w:rsidR="008C66D4" w:rsidRPr="00295390" w:rsidRDefault="001E086E" w:rsidP="00581AB4">
      <w:pPr>
        <w:spacing w:line="257" w:lineRule="auto"/>
        <w:ind w:right="-20"/>
        <w:jc w:val="both"/>
      </w:pPr>
      <w:r w:rsidRPr="00295390">
        <w:t xml:space="preserve">Several reviews have analyzed fumigant alternatives to MeBr, with the most comprehensive one conducted by Armstrong </w:t>
      </w:r>
      <w:r w:rsidR="006E4445" w:rsidRPr="006E4445">
        <w:rPr>
          <w:i/>
          <w:iCs/>
        </w:rPr>
        <w:t>et al.</w:t>
      </w:r>
      <w:r w:rsidRPr="00295390">
        <w:t>, 2014. This review examined fumigants suitable for use on New Zealand logs destined for export up to 2014, evaluating both minor</w:t>
      </w:r>
      <w:r w:rsidR="008E0348">
        <w:t xml:space="preserve"> (fumigants used in past but are no longer used or available)</w:t>
      </w:r>
      <w:r w:rsidRPr="00295390">
        <w:t xml:space="preserve"> and major </w:t>
      </w:r>
      <w:r w:rsidR="008E0348">
        <w:t>fumigants (those manufactured in enough quantity and used for a wide range of quarantine treatments)</w:t>
      </w:r>
      <w:r w:rsidRPr="00295390">
        <w:t xml:space="preserve">, their history, current status, and those with the greatest potential to replace MeBr for logs. Some key summaries are also helpful when considering these alternatives for other commodities. The review includes tables highlighting potential alternative gases, along with their strengths and weaknesses. </w:t>
      </w:r>
      <w:r w:rsidR="004F5462">
        <w:t>Ethanedinitrile (</w:t>
      </w:r>
      <w:r w:rsidRPr="00295390">
        <w:t>EDN</w:t>
      </w:r>
      <w:r w:rsidR="004F5462">
        <w:t>)</w:t>
      </w:r>
      <w:r w:rsidRPr="00295390">
        <w:t xml:space="preserve"> was recommended for further study as the top option, followed closely by </w:t>
      </w:r>
      <w:r w:rsidR="00066DEA">
        <w:t>s</w:t>
      </w:r>
      <w:r w:rsidR="00066DEA" w:rsidRPr="00295390">
        <w:t xml:space="preserve">ulfuryl </w:t>
      </w:r>
      <w:r w:rsidRPr="00295390">
        <w:t xml:space="preserve">fluoride </w:t>
      </w:r>
      <w:r w:rsidR="00942BBD">
        <w:t xml:space="preserve">(SF) </w:t>
      </w:r>
      <w:r w:rsidRPr="00295390">
        <w:t xml:space="preserve">as the second choice. Since that report, New Zealand has conducted extensive evaluations focusing on EDN and the recapture of MeBr technology. It took six years to register EDN for export of logs and timber only (April 2022), but it has yet to be used because it faces significant and heightened scrutiny linked to stricter environmental laws, public pressure, and chemophobia regarding its environmental impact and efficacy. Sulfuryl fluoride was a distant second, also recognized as a gas with serious environmental concerns (greenhouse gas) and reduced effectiveness against insect eggs.  </w:t>
      </w:r>
    </w:p>
    <w:p w14:paraId="2588BB0B" w14:textId="324710A3" w:rsidR="006F1EB4" w:rsidRPr="00295390" w:rsidRDefault="00B17801" w:rsidP="00581AB4">
      <w:pPr>
        <w:spacing w:line="257" w:lineRule="auto"/>
        <w:ind w:right="-20"/>
        <w:jc w:val="both"/>
      </w:pPr>
      <w:r w:rsidRPr="00295390">
        <w:t xml:space="preserve">This paper will discuss, where possible, some key data gaps, research needs, and the regulatory and commercial viability steps that may be necessary </w:t>
      </w:r>
      <w:r w:rsidR="00583092" w:rsidRPr="00295390">
        <w:t>to advance</w:t>
      </w:r>
      <w:r w:rsidRPr="00295390">
        <w:t xml:space="preserve"> at least the most promising alternative fumigants. </w:t>
      </w:r>
    </w:p>
    <w:p w14:paraId="29AA0E67" w14:textId="75C0DF53" w:rsidR="00932215" w:rsidRPr="00295390" w:rsidRDefault="008A27BC" w:rsidP="00581AB4">
      <w:pPr>
        <w:pStyle w:val="Heading3"/>
        <w:jc w:val="both"/>
      </w:pPr>
      <w:bookmarkStart w:id="10" w:name="_Toc205973771"/>
      <w:r w:rsidRPr="00295390">
        <w:t>4</w:t>
      </w:r>
      <w:r w:rsidR="00252140" w:rsidRPr="00295390">
        <w:t xml:space="preserve">.1.1 </w:t>
      </w:r>
      <w:r w:rsidR="00662A92" w:rsidRPr="00295390">
        <w:t>Ethane</w:t>
      </w:r>
      <w:r w:rsidR="001B5831" w:rsidRPr="00295390">
        <w:t>d</w:t>
      </w:r>
      <w:r w:rsidR="00662A92" w:rsidRPr="00295390">
        <w:t>initrile (EDN)</w:t>
      </w:r>
      <w:bookmarkEnd w:id="10"/>
      <w:r w:rsidR="00793A50" w:rsidRPr="00295390">
        <w:t xml:space="preserve"> </w:t>
      </w:r>
      <w:bookmarkStart w:id="11" w:name="_gjdgxs" w:colFirst="0" w:colLast="0"/>
      <w:bookmarkEnd w:id="11"/>
    </w:p>
    <w:p w14:paraId="76360B8B" w14:textId="3BB00EF8" w:rsidR="008C66D4" w:rsidRPr="00295390" w:rsidRDefault="00720607" w:rsidP="00581AB4">
      <w:pPr>
        <w:jc w:val="both"/>
      </w:pPr>
      <w:r w:rsidRPr="00295390">
        <w:t>Supported by numerous recent efficacy studies, with at least 26 reports covering 52 separate studies providing efficacy data for many pest species (Lee-Steere, 2020)</w:t>
      </w:r>
      <w:r w:rsidR="00194D85" w:rsidRPr="00295390">
        <w:t xml:space="preserve">. </w:t>
      </w:r>
      <w:r w:rsidRPr="00295390">
        <w:t>It is shown to be a broad-spectrum treatment that is highly effective against insects, pathogens, and nematodes, as well as weed seeds, and is supported by extensive efficacy data from both laboratory and field studies. It is environmentally friendly (not ozone-depleting, not a greenhouse gas), breaks down rapidly, and allows for quick fumigation in 12 hours or less (up to 24 hours for some commodities). It serves as a drop-in replacement for MeBr</w:t>
      </w:r>
      <w:r w:rsidR="006E4445">
        <w:t xml:space="preserve"> for wood products</w:t>
      </w:r>
      <w:r w:rsidRPr="00295390">
        <w:t xml:space="preserve">, offering good penetration and sorption, and supports advanced application and monitoring methods under tarp, container, or </w:t>
      </w:r>
      <w:r w:rsidRPr="00295390">
        <w:lastRenderedPageBreak/>
        <w:t xml:space="preserve">ship holds. It also requires smaller buffer zones and no </w:t>
      </w:r>
      <w:r w:rsidR="00763344" w:rsidRPr="00295390">
        <w:t>scrubbing</w:t>
      </w:r>
      <w:r w:rsidR="009E17BA">
        <w:t>,</w:t>
      </w:r>
      <w:r w:rsidR="00763344" w:rsidRPr="00295390">
        <w:t xml:space="preserve"> and</w:t>
      </w:r>
      <w:r w:rsidRPr="00295390">
        <w:t xml:space="preserve"> can be successfully used at lower temperatures than any other fumigant</w:t>
      </w:r>
      <w:r w:rsidR="001B5831" w:rsidRPr="00295390">
        <w:t xml:space="preserve"> due to its boiling point of -21°C and mode of action</w:t>
      </w:r>
      <w:r w:rsidRPr="00295390">
        <w:t>.</w:t>
      </w:r>
      <w:r w:rsidR="00D1398F" w:rsidRPr="00295390">
        <w:t xml:space="preserve"> EDN is currently used in Korea during the winter to treat logs when the ambient temperature is too low for MeBr</w:t>
      </w:r>
      <w:r w:rsidR="001B5831" w:rsidRPr="00295390">
        <w:t>.</w:t>
      </w:r>
    </w:p>
    <w:p w14:paraId="7D3BF0A2" w14:textId="266E478F" w:rsidR="00922EE2" w:rsidRPr="00295390" w:rsidRDefault="007233E0" w:rsidP="00922EE2">
      <w:pPr>
        <w:jc w:val="both"/>
      </w:pPr>
      <w:r>
        <w:t>The p</w:t>
      </w:r>
      <w:r w:rsidR="001E086E" w:rsidRPr="00295390">
        <w:t>h</w:t>
      </w:r>
      <w:r w:rsidR="00922EE2" w:rsidRPr="00295390">
        <w:t xml:space="preserve">ysical and chemical characteristics of EDN that could play a </w:t>
      </w:r>
      <w:r>
        <w:t xml:space="preserve">significant </w:t>
      </w:r>
      <w:r w:rsidR="00922EE2" w:rsidRPr="00295390">
        <w:t>role in the efficacy, safety, and management when using EDN in comparison to MeBr</w:t>
      </w:r>
      <w:r w:rsidR="001263F5" w:rsidRPr="00295390">
        <w:t xml:space="preserve"> </w:t>
      </w:r>
      <w:r w:rsidR="00D463BE" w:rsidRPr="00295390">
        <w:t xml:space="preserve">are shown in Table 1 </w:t>
      </w:r>
      <w:r w:rsidR="001263F5" w:rsidRPr="00295390">
        <w:t xml:space="preserve">(Hall </w:t>
      </w:r>
      <w:r w:rsidR="001263F5" w:rsidRPr="00295390">
        <w:rPr>
          <w:i/>
          <w:iCs/>
        </w:rPr>
        <w:t>et al</w:t>
      </w:r>
      <w:r w:rsidR="00DF0F28" w:rsidRPr="00295390">
        <w:t>.,</w:t>
      </w:r>
      <w:r w:rsidR="001263F5" w:rsidRPr="00295390">
        <w:t xml:space="preserve"> 2022)</w:t>
      </w:r>
      <w:r w:rsidR="00922EE2" w:rsidRPr="00295390">
        <w:t>.</w:t>
      </w:r>
    </w:p>
    <w:p w14:paraId="6CC6A5C1" w14:textId="0C4113A2" w:rsidR="00F21180" w:rsidRPr="00295390" w:rsidRDefault="00D41853" w:rsidP="00581AB4">
      <w:pPr>
        <w:jc w:val="both"/>
      </w:pPr>
      <w:r w:rsidRPr="00295390">
        <w:t>In the Lee-Steere</w:t>
      </w:r>
      <w:r w:rsidR="00C82D8D">
        <w:t>, 2020</w:t>
      </w:r>
      <w:r w:rsidRPr="00295390">
        <w:t xml:space="preserve"> review, the eight reports provided results for comparative testing of MeBr, including various life stages of several priority pests. Where less than 100% control was achieved, EDN outperformed MeBr in every study. Based on the weight of evidence and available comparative data, it is concluded that EDN should be considered at least equivalent to MeBr for pest control. In one detailed study, EDN demonstrated greater toxicity than MeBr across all pest life stages under controlled laboratory conditions. Regarding penetration, EDN can reach a depth of 15 cm in hard timber after 24 hours of fumigation. However, this depends on timber thickness; at a size of 20x20x30 cm, EDN penetration is limited to 10 cm. </w:t>
      </w:r>
      <w:r w:rsidR="00F0011D">
        <w:t>Methyl bromide</w:t>
      </w:r>
      <w:r w:rsidR="00F0011D" w:rsidRPr="00295390">
        <w:t xml:space="preserve"> </w:t>
      </w:r>
      <w:r w:rsidRPr="00295390">
        <w:t>did not penetrate as effectively as EDN. Additionally, in tests measuring toxicity at depth in timber, EDN provided complete control at 15 cm, whereas MeBr only achieved complete control at 5 cm and less than 10% control at 15 cm. Overall, EDN outperformed MeBr as a quarantine fumigant for controlling all five tested insect species in timber under laboratory conditions</w:t>
      </w:r>
      <w:r w:rsidR="001263F5" w:rsidRPr="00295390">
        <w:t xml:space="preserve"> (Ren </w:t>
      </w:r>
      <w:r w:rsidR="001263F5" w:rsidRPr="00A32210">
        <w:rPr>
          <w:i/>
          <w:iCs/>
        </w:rPr>
        <w:t>et al</w:t>
      </w:r>
      <w:r w:rsidR="00A32210">
        <w:rPr>
          <w:i/>
          <w:iCs/>
        </w:rPr>
        <w:t>.</w:t>
      </w:r>
      <w:r w:rsidR="001263F5" w:rsidRPr="00A32210">
        <w:t>,</w:t>
      </w:r>
      <w:r w:rsidR="001263F5" w:rsidRPr="00295390">
        <w:t xml:space="preserve"> 2014)</w:t>
      </w:r>
      <w:r w:rsidRPr="00295390">
        <w:t>.</w:t>
      </w:r>
    </w:p>
    <w:p w14:paraId="1265C670" w14:textId="14263E51" w:rsidR="008C66D4" w:rsidRPr="00295390" w:rsidRDefault="00D41853" w:rsidP="00581AB4">
      <w:pPr>
        <w:jc w:val="both"/>
      </w:pPr>
      <w:bookmarkStart w:id="12" w:name="_30j0zll" w:colFirst="0" w:colLast="0"/>
      <w:bookmarkEnd w:id="12"/>
      <w:r w:rsidRPr="00295390">
        <w:t xml:space="preserve">Although not a new substance, EDN was discovered in </w:t>
      </w:r>
      <w:r w:rsidR="00763344" w:rsidRPr="00295390">
        <w:t>1815 but</w:t>
      </w:r>
      <w:r w:rsidRPr="00295390">
        <w:t xml:space="preserve"> was not manufactured on a large scale until the late nineteenth century. For it to be used more widely as a treatment for phytosanitary purposes, it needs to be adopted under </w:t>
      </w:r>
      <w:r w:rsidR="00F0011D">
        <w:t xml:space="preserve">the International Standard for Phytosanitary Measures </w:t>
      </w:r>
      <w:r w:rsidRPr="00295390">
        <w:t>ISPM 28</w:t>
      </w:r>
      <w:r w:rsidR="00D343E5">
        <w:t xml:space="preserve"> (</w:t>
      </w:r>
      <w:r w:rsidR="004A023A" w:rsidRPr="004A023A">
        <w:rPr>
          <w:i/>
          <w:iCs/>
        </w:rPr>
        <w:t>Phytosanitary treatments for regulated pests</w:t>
      </w:r>
      <w:r w:rsidR="004A023A">
        <w:t>)</w:t>
      </w:r>
      <w:r w:rsidRPr="00295390">
        <w:t xml:space="preserve"> or ISPM 15</w:t>
      </w:r>
      <w:r w:rsidR="0025550F">
        <w:t xml:space="preserve"> (</w:t>
      </w:r>
      <w:r w:rsidR="001F4387" w:rsidRPr="001F4387">
        <w:rPr>
          <w:i/>
          <w:iCs/>
        </w:rPr>
        <w:t>Regulation of wood packaging material in international trade</w:t>
      </w:r>
      <w:r w:rsidR="001F4387">
        <w:t>)</w:t>
      </w:r>
      <w:r w:rsidRPr="00295390">
        <w:t xml:space="preserve">. </w:t>
      </w:r>
      <w:r w:rsidR="00662A92" w:rsidRPr="00295390">
        <w:t>Consideration or adoption under ISPM 28 or ISPM 15 may aid the approval of EDN by agencies responsible for the registration of pesticides in the various signatory countries.</w:t>
      </w:r>
      <w:r w:rsidR="00BC4781" w:rsidRPr="00295390">
        <w:rPr>
          <w:rFonts w:ascii="Times New Roman" w:eastAsiaTheme="minorHAnsi" w:hAnsi="Times New Roman" w:cs="Times New Roman"/>
          <w:kern w:val="2"/>
          <w:sz w:val="24"/>
          <w:szCs w:val="24"/>
          <w14:ligatures w14:val="standardContextual"/>
        </w:rPr>
        <w:t xml:space="preserve"> </w:t>
      </w:r>
      <w:r w:rsidR="00BC4781" w:rsidRPr="00295390">
        <w:t xml:space="preserve">In 2025, the draft ISPM 28 application was updated (last updated in 2022) and is currently being reviewed </w:t>
      </w:r>
      <w:r w:rsidR="00F0011D">
        <w:t xml:space="preserve">to </w:t>
      </w:r>
      <w:r w:rsidR="00BC4781" w:rsidRPr="00295390">
        <w:t>submit it to the Technical Panel on Phytosanitary Treatments</w:t>
      </w:r>
      <w:r w:rsidR="00F0011D">
        <w:t xml:space="preserve"> (TPPT)</w:t>
      </w:r>
      <w:r w:rsidR="00BC4781" w:rsidRPr="00295390">
        <w:t xml:space="preserve"> by the end of 2025</w:t>
      </w:r>
      <w:r w:rsidR="00D1398F" w:rsidRPr="00295390">
        <w:t xml:space="preserve"> for consideration </w:t>
      </w:r>
      <w:r w:rsidR="00E403EA" w:rsidRPr="00295390">
        <w:t xml:space="preserve">as a treatment for wood products </w:t>
      </w:r>
      <w:r w:rsidR="00D1398F" w:rsidRPr="00295390">
        <w:t>under ISPM 28</w:t>
      </w:r>
      <w:r w:rsidR="00BC4781" w:rsidRPr="00295390">
        <w:t>.</w:t>
      </w:r>
    </w:p>
    <w:p w14:paraId="21A52257" w14:textId="4C1FA873" w:rsidR="00D1398F" w:rsidRPr="00295390" w:rsidRDefault="00662A92" w:rsidP="00581AB4">
      <w:pPr>
        <w:jc w:val="both"/>
      </w:pPr>
      <w:r w:rsidRPr="00295390">
        <w:t xml:space="preserve">The parallel process </w:t>
      </w:r>
      <w:r w:rsidR="0030304E">
        <w:t>involves registering</w:t>
      </w:r>
      <w:r w:rsidRPr="00295390">
        <w:t xml:space="preserve"> in different countries </w:t>
      </w:r>
      <w:r w:rsidR="00513161">
        <w:t>through</w:t>
      </w:r>
      <w:r w:rsidRPr="00295390">
        <w:t xml:space="preserve"> the Environmental Agencies, </w:t>
      </w:r>
      <w:r w:rsidR="00577B6A">
        <w:t>which</w:t>
      </w:r>
      <w:r w:rsidRPr="00295390">
        <w:t xml:space="preserve"> may require different sets of data. </w:t>
      </w:r>
      <w:r w:rsidR="00D1398F" w:rsidRPr="00295390">
        <w:t>EDN is currently registered in Australia (2013), the Republic of Korea (2019), Malaysia (2020), Russia (2021), New Zealand (2022), Turkey (2022), Uruguay (2023)</w:t>
      </w:r>
      <w:r w:rsidR="00AA33FA" w:rsidRPr="00295390">
        <w:t>,</w:t>
      </w:r>
      <w:r w:rsidR="00D1398F" w:rsidRPr="00295390">
        <w:t xml:space="preserve"> and South Africa (2024). South Africa approved EDN as a phytosanitary treatment for all wood products imported from Australia, Malaysia, New Zealand, Turkey</w:t>
      </w:r>
      <w:r w:rsidR="00AA33FA" w:rsidRPr="00295390">
        <w:t>,</w:t>
      </w:r>
      <w:r w:rsidR="00D1398F" w:rsidRPr="00295390">
        <w:t xml:space="preserve"> and Uruguay; and Uruguay approved EDN as a phytosanitary treatment for all wood products imported from all countries</w:t>
      </w:r>
      <w:r w:rsidR="007B6AB7">
        <w:t>.</w:t>
      </w:r>
    </w:p>
    <w:p w14:paraId="6C000607" w14:textId="44B254B3" w:rsidR="007B0EDB" w:rsidRPr="00295390" w:rsidRDefault="00662A92" w:rsidP="00581AB4">
      <w:pPr>
        <w:jc w:val="both"/>
      </w:pPr>
      <w:r w:rsidRPr="00295390">
        <w:t xml:space="preserve">Some of the </w:t>
      </w:r>
      <w:r w:rsidR="00D1398F" w:rsidRPr="00295390">
        <w:t>env</w:t>
      </w:r>
      <w:r w:rsidR="001263F5" w:rsidRPr="00295390">
        <w:t xml:space="preserve">ironmental </w:t>
      </w:r>
      <w:r w:rsidR="00D1398F" w:rsidRPr="00295390">
        <w:t xml:space="preserve">and efficacy </w:t>
      </w:r>
      <w:r w:rsidRPr="00295390">
        <w:t xml:space="preserve">data can be possibly shared and </w:t>
      </w:r>
      <w:r w:rsidR="00763344" w:rsidRPr="00295390">
        <w:t>harmonized but</w:t>
      </w:r>
      <w:r w:rsidRPr="00295390">
        <w:t xml:space="preserve"> may need understanding and support </w:t>
      </w:r>
      <w:r w:rsidR="002E1A9D" w:rsidRPr="00295390">
        <w:t>from</w:t>
      </w:r>
      <w:r w:rsidRPr="00295390">
        <w:t xml:space="preserve"> the larger community. Some agencies may recognize a new knowledge gap that may need to be addressed: e.g., </w:t>
      </w:r>
      <w:r w:rsidR="00DA72F0" w:rsidRPr="00295390">
        <w:t xml:space="preserve">Canadian </w:t>
      </w:r>
      <w:r w:rsidR="00E4425E">
        <w:t>Pest Management Regulatory Agency (</w:t>
      </w:r>
      <w:r w:rsidRPr="00295390">
        <w:t>PMRA</w:t>
      </w:r>
      <w:r w:rsidR="00E4425E">
        <w:t>)</w:t>
      </w:r>
      <w:r w:rsidRPr="00295390">
        <w:t xml:space="preserve"> wants data on the dislodgable cyanide residue </w:t>
      </w:r>
      <w:r w:rsidR="00DA72F0" w:rsidRPr="00295390">
        <w:t xml:space="preserve">after treatment </w:t>
      </w:r>
      <w:r w:rsidRPr="00295390">
        <w:t>for timber and logs application</w:t>
      </w:r>
      <w:r w:rsidR="00404DD0" w:rsidRPr="00295390">
        <w:t>,</w:t>
      </w:r>
      <w:r w:rsidR="007B0EDB" w:rsidRPr="00295390">
        <w:t xml:space="preserve"> which is </w:t>
      </w:r>
      <w:r w:rsidR="00932215" w:rsidRPr="00295390">
        <w:t xml:space="preserve">an </w:t>
      </w:r>
      <w:r w:rsidR="007B0EDB" w:rsidRPr="00295390">
        <w:t>important knowledge gap that need</w:t>
      </w:r>
      <w:r w:rsidR="00404DD0" w:rsidRPr="00295390">
        <w:t>s</w:t>
      </w:r>
      <w:r w:rsidR="007B0EDB" w:rsidRPr="00295390">
        <w:t xml:space="preserve"> to be addressed to develop proper safety schedules. Some countries may </w:t>
      </w:r>
      <w:r w:rsidR="00A07EA4">
        <w:t>request</w:t>
      </w:r>
      <w:r w:rsidR="008E5789" w:rsidRPr="00295390">
        <w:t xml:space="preserve"> </w:t>
      </w:r>
      <w:r w:rsidR="007B0EDB" w:rsidRPr="00295390">
        <w:t>further work on developing life</w:t>
      </w:r>
      <w:r w:rsidR="00932215" w:rsidRPr="00295390">
        <w:t>-</w:t>
      </w:r>
      <w:r w:rsidR="007B0EDB" w:rsidRPr="00295390">
        <w:t>stage mortality tables for pest species of their particular interest</w:t>
      </w:r>
      <w:r w:rsidR="00A07EA4">
        <w:t>. I</w:t>
      </w:r>
      <w:r w:rsidR="007B0EDB" w:rsidRPr="00295390">
        <w:t>n the absence of treatment criteria for general treatments</w:t>
      </w:r>
      <w:r w:rsidR="00932215" w:rsidRPr="00295390">
        <w:t>,</w:t>
      </w:r>
      <w:r w:rsidR="007B0EDB" w:rsidRPr="00295390">
        <w:t xml:space="preserve"> this research may need to follow the test criteria in ISPM 28 against </w:t>
      </w:r>
      <w:r w:rsidR="007B0EDB" w:rsidRPr="00295390">
        <w:lastRenderedPageBreak/>
        <w:t xml:space="preserve">individual pests and commodities. Additional studies may be </w:t>
      </w:r>
      <w:r w:rsidR="008E5789" w:rsidRPr="00295390">
        <w:t>requested</w:t>
      </w:r>
      <w:r w:rsidR="00E403EA" w:rsidRPr="00295390">
        <w:t xml:space="preserve"> </w:t>
      </w:r>
      <w:r w:rsidR="007B0EDB" w:rsidRPr="00295390">
        <w:t>for scaled</w:t>
      </w:r>
      <w:r w:rsidR="00932215" w:rsidRPr="00295390">
        <w:t>-</w:t>
      </w:r>
      <w:r w:rsidR="007B0EDB" w:rsidRPr="00295390">
        <w:t>up confirmation studies</w:t>
      </w:r>
      <w:r w:rsidR="008E5789" w:rsidRPr="00295390">
        <w:t>. T</w:t>
      </w:r>
      <w:r w:rsidR="007B0EDB" w:rsidRPr="00295390">
        <w:t>h</w:t>
      </w:r>
      <w:r w:rsidR="008E5789" w:rsidRPr="00295390">
        <w:t>ese</w:t>
      </w:r>
      <w:r w:rsidR="007B0EDB" w:rsidRPr="00295390">
        <w:t xml:space="preserve"> research needs may perpetually continue unless a judgment on </w:t>
      </w:r>
      <w:r w:rsidR="00E403EA" w:rsidRPr="00295390">
        <w:t xml:space="preserve">the </w:t>
      </w:r>
      <w:r w:rsidR="007B0EDB" w:rsidRPr="00295390">
        <w:t xml:space="preserve">efficacy and acceptance of the efficacy </w:t>
      </w:r>
      <w:r w:rsidR="00E403EA" w:rsidRPr="00295390">
        <w:t xml:space="preserve">of </w:t>
      </w:r>
      <w:r w:rsidR="007B0EDB" w:rsidRPr="00295390">
        <w:t xml:space="preserve">EDN as </w:t>
      </w:r>
      <w:r w:rsidR="00AA33FA" w:rsidRPr="00295390">
        <w:t xml:space="preserve">a </w:t>
      </w:r>
      <w:r w:rsidR="007B0EDB" w:rsidRPr="00295390">
        <w:t xml:space="preserve">general treatment is agreed </w:t>
      </w:r>
      <w:r w:rsidR="00932215" w:rsidRPr="00295390">
        <w:t xml:space="preserve">upon </w:t>
      </w:r>
      <w:r w:rsidR="007B0EDB" w:rsidRPr="00295390">
        <w:t xml:space="preserve">and based on </w:t>
      </w:r>
      <w:r w:rsidR="00E403EA" w:rsidRPr="00295390">
        <w:t>existing and extensive,</w:t>
      </w:r>
      <w:r w:rsidR="00A07EA4">
        <w:t xml:space="preserve"> high</w:t>
      </w:r>
      <w:r w:rsidR="00AA33FA" w:rsidRPr="00295390">
        <w:t>-quality</w:t>
      </w:r>
      <w:r w:rsidR="007B0EDB" w:rsidRPr="00295390">
        <w:t xml:space="preserve"> research data on representative key pests</w:t>
      </w:r>
      <w:r w:rsidR="008E5789" w:rsidRPr="00295390">
        <w:t xml:space="preserve">. Such data </w:t>
      </w:r>
      <w:r w:rsidR="00A07EA4">
        <w:t>are</w:t>
      </w:r>
      <w:r w:rsidR="008E5789" w:rsidRPr="00295390">
        <w:t xml:space="preserve"> more thorough and </w:t>
      </w:r>
      <w:r w:rsidR="00D463BE" w:rsidRPr="00295390">
        <w:t>extensive</w:t>
      </w:r>
      <w:r w:rsidR="008E5789" w:rsidRPr="00295390">
        <w:t xml:space="preserve"> compared to data used to support </w:t>
      </w:r>
      <w:r w:rsidR="007B0EDB" w:rsidRPr="00295390">
        <w:t>previous general treatments adopt</w:t>
      </w:r>
      <w:r w:rsidR="008E5789" w:rsidRPr="00295390">
        <w:t>ion</w:t>
      </w:r>
      <w:r w:rsidR="007B0EDB" w:rsidRPr="00295390">
        <w:t xml:space="preserve"> (e.g.</w:t>
      </w:r>
      <w:r w:rsidR="00932215" w:rsidRPr="00295390">
        <w:t>,</w:t>
      </w:r>
      <w:r w:rsidR="007B0EDB" w:rsidRPr="00295390">
        <w:t xml:space="preserve"> HT 56/30</w:t>
      </w:r>
      <w:r w:rsidR="00A07EA4">
        <w:t>,</w:t>
      </w:r>
      <w:r w:rsidR="007B0EDB" w:rsidRPr="00295390">
        <w:t xml:space="preserve"> DH 60/1</w:t>
      </w:r>
      <w:r w:rsidR="00141F31">
        <w:t>,</w:t>
      </w:r>
      <w:r w:rsidR="007B0EDB" w:rsidRPr="00295390">
        <w:t xml:space="preserve"> or fumigation with SF for wood packaging).  </w:t>
      </w:r>
    </w:p>
    <w:p w14:paraId="20188826" w14:textId="5CC7DC2F" w:rsidR="00EE0A55" w:rsidRPr="00295390" w:rsidRDefault="00D41853" w:rsidP="00581AB4">
      <w:pPr>
        <w:jc w:val="both"/>
      </w:pPr>
      <w:r w:rsidRPr="00295390">
        <w:t xml:space="preserve">Its primary use is </w:t>
      </w:r>
      <w:r w:rsidR="008E5789" w:rsidRPr="00295390">
        <w:t xml:space="preserve">envisaged </w:t>
      </w:r>
      <w:r w:rsidRPr="00295390">
        <w:t xml:space="preserve">for </w:t>
      </w:r>
      <w:r w:rsidR="001263F5" w:rsidRPr="00295390">
        <w:t>treat</w:t>
      </w:r>
      <w:r w:rsidR="00AA33FA" w:rsidRPr="00295390">
        <w:t xml:space="preserve">ing </w:t>
      </w:r>
      <w:r w:rsidR="001263F5" w:rsidRPr="00295390">
        <w:t xml:space="preserve">wood products and soil fumigation. It may also </w:t>
      </w:r>
      <w:r w:rsidR="00763344" w:rsidRPr="00295390">
        <w:t>have potential</w:t>
      </w:r>
      <w:r w:rsidR="001263F5" w:rsidRPr="00295390">
        <w:t xml:space="preserve"> as a treatment for </w:t>
      </w:r>
      <w:r w:rsidRPr="00295390">
        <w:t xml:space="preserve">durable stored commodities. However, </w:t>
      </w:r>
      <w:r w:rsidR="00357299">
        <w:t xml:space="preserve">due to phytotoxicity issues, it cannot </w:t>
      </w:r>
      <w:r w:rsidR="0011649C">
        <w:t xml:space="preserve">be used to </w:t>
      </w:r>
      <w:r w:rsidR="00357299">
        <w:t>treat perishable commodities</w:t>
      </w:r>
      <w:r w:rsidR="001263F5" w:rsidRPr="00295390">
        <w:t xml:space="preserve">. </w:t>
      </w:r>
    </w:p>
    <w:p w14:paraId="32B2D129" w14:textId="2190DB51" w:rsidR="00932215" w:rsidRPr="00295390" w:rsidRDefault="004D4885" w:rsidP="00581AB4">
      <w:pPr>
        <w:pStyle w:val="Heading3"/>
        <w:jc w:val="both"/>
      </w:pPr>
      <w:bookmarkStart w:id="13" w:name="_1fob9te" w:colFirst="0" w:colLast="0"/>
      <w:bookmarkStart w:id="14" w:name="_Toc205973772"/>
      <w:bookmarkEnd w:id="13"/>
      <w:r w:rsidRPr="00295390">
        <w:t>4</w:t>
      </w:r>
      <w:r w:rsidR="00252140" w:rsidRPr="00295390">
        <w:t xml:space="preserve">.1.2 </w:t>
      </w:r>
      <w:r w:rsidR="00662A92" w:rsidRPr="00295390">
        <w:t xml:space="preserve">Sulfuryl Fluoride </w:t>
      </w:r>
      <w:r w:rsidRPr="00295390">
        <w:t xml:space="preserve">(SF) </w:t>
      </w:r>
      <w:r w:rsidR="00662A92" w:rsidRPr="00295390">
        <w:t>(SO</w:t>
      </w:r>
      <w:r w:rsidR="00662A92" w:rsidRPr="00295390">
        <w:rPr>
          <w:vertAlign w:val="subscript"/>
        </w:rPr>
        <w:t>2</w:t>
      </w:r>
      <w:r w:rsidR="00662A92" w:rsidRPr="00295390">
        <w:t>F</w:t>
      </w:r>
      <w:r w:rsidR="00662A92" w:rsidRPr="00295390">
        <w:rPr>
          <w:vertAlign w:val="subscript"/>
        </w:rPr>
        <w:t>2</w:t>
      </w:r>
      <w:r w:rsidR="00662A92" w:rsidRPr="00295390">
        <w:t>)</w:t>
      </w:r>
      <w:bookmarkEnd w:id="14"/>
    </w:p>
    <w:p w14:paraId="5D71B903" w14:textId="05420D8C" w:rsidR="008C66D4" w:rsidRPr="00295390" w:rsidRDefault="00FA66D7" w:rsidP="00581AB4">
      <w:pPr>
        <w:spacing w:line="257" w:lineRule="auto"/>
        <w:ind w:right="-20"/>
        <w:jc w:val="both"/>
      </w:pPr>
      <w:r w:rsidRPr="00295390">
        <w:rPr>
          <w:bCs/>
        </w:rPr>
        <w:t xml:space="preserve">Armstrong </w:t>
      </w:r>
      <w:r w:rsidRPr="00295390">
        <w:rPr>
          <w:bCs/>
          <w:i/>
          <w:iCs/>
        </w:rPr>
        <w:t>et al</w:t>
      </w:r>
      <w:r w:rsidR="00A07EA4">
        <w:rPr>
          <w:bCs/>
          <w:i/>
          <w:iCs/>
        </w:rPr>
        <w:t>.,</w:t>
      </w:r>
      <w:r w:rsidR="004D4885" w:rsidRPr="00295390">
        <w:rPr>
          <w:bCs/>
          <w:i/>
          <w:iCs/>
        </w:rPr>
        <w:t xml:space="preserve"> </w:t>
      </w:r>
      <w:r w:rsidR="004D4885" w:rsidRPr="00295390">
        <w:rPr>
          <w:bCs/>
        </w:rPr>
        <w:t>2014</w:t>
      </w:r>
      <w:r w:rsidR="006E50CF">
        <w:rPr>
          <w:bCs/>
        </w:rPr>
        <w:t>,</w:t>
      </w:r>
      <w:r w:rsidRPr="00295390">
        <w:rPr>
          <w:bCs/>
        </w:rPr>
        <w:t xml:space="preserve"> summarized SF as </w:t>
      </w:r>
      <w:r w:rsidR="00C36864" w:rsidRPr="00295390">
        <w:rPr>
          <w:bCs/>
        </w:rPr>
        <w:t xml:space="preserve">one of </w:t>
      </w:r>
      <w:r w:rsidRPr="00295390">
        <w:rPr>
          <w:bCs/>
        </w:rPr>
        <w:t>the most promising replacement fumigant</w:t>
      </w:r>
      <w:r w:rsidR="00AA33FA" w:rsidRPr="00295390">
        <w:rPr>
          <w:bCs/>
        </w:rPr>
        <w:t>s</w:t>
      </w:r>
      <w:r w:rsidRPr="00295390">
        <w:rPr>
          <w:bCs/>
        </w:rPr>
        <w:t xml:space="preserve"> for MeBr. S</w:t>
      </w:r>
      <w:r w:rsidR="006965F6">
        <w:rPr>
          <w:bCs/>
        </w:rPr>
        <w:t xml:space="preserve">ulfuryl Fluoride </w:t>
      </w:r>
      <w:r w:rsidRPr="00295390">
        <w:rPr>
          <w:bCs/>
        </w:rPr>
        <w:t>is an effective fumigant because it is easy to use, diffuses quickly, and has good penetration</w:t>
      </w:r>
      <w:r w:rsidR="00763344">
        <w:rPr>
          <w:bCs/>
        </w:rPr>
        <w:t xml:space="preserve">, </w:t>
      </w:r>
      <w:r w:rsidRPr="00295390">
        <w:rPr>
          <w:bCs/>
        </w:rPr>
        <w:t>better than MeBr</w:t>
      </w:r>
      <w:r w:rsidR="00AC780D">
        <w:rPr>
          <w:bCs/>
        </w:rPr>
        <w:t>.</w:t>
      </w:r>
      <w:r w:rsidRPr="00295390">
        <w:rPr>
          <w:bCs/>
        </w:rPr>
        <w:t xml:space="preserve"> </w:t>
      </w:r>
      <w:r w:rsidR="00AC780D">
        <w:rPr>
          <w:bCs/>
        </w:rPr>
        <w:t xml:space="preserve">It </w:t>
      </w:r>
      <w:r w:rsidRPr="00295390">
        <w:rPr>
          <w:bCs/>
        </w:rPr>
        <w:t xml:space="preserve">leaves the fumigated substrate readily and is easily dispersed during aeration, leaving little </w:t>
      </w:r>
      <w:r w:rsidR="00AC780D">
        <w:rPr>
          <w:bCs/>
        </w:rPr>
        <w:t>t</w:t>
      </w:r>
      <w:r w:rsidRPr="00295390">
        <w:rPr>
          <w:bCs/>
        </w:rPr>
        <w:t>o no residue in non-food items. Fumigating with SF is nearly identical to fumigating with MeBr. SF's main advantage is that it is already approved as a treatment under ISPM 28, and more importantly, it is also listed as a universal treatment for wood packaging under ISPM 15. This makes it a potentially quickly accessible alternative fumigant that could be used in real-world situations, including for non-compliant shipments of imported goods at borders and ports. S</w:t>
      </w:r>
      <w:r w:rsidR="001A3B3E">
        <w:rPr>
          <w:bCs/>
        </w:rPr>
        <w:t>ul</w:t>
      </w:r>
      <w:r w:rsidR="008923B1">
        <w:rPr>
          <w:bCs/>
        </w:rPr>
        <w:t xml:space="preserve">furyl </w:t>
      </w:r>
      <w:r w:rsidR="0080413F">
        <w:rPr>
          <w:bCs/>
        </w:rPr>
        <w:t xml:space="preserve">fluoride </w:t>
      </w:r>
      <w:r w:rsidRPr="00295390">
        <w:rPr>
          <w:bCs/>
        </w:rPr>
        <w:t xml:space="preserve">is effective against many wood pests but is not registered for use in plant products; it has good penetration into wood and is not corrosive to metals (Hennessey </w:t>
      </w:r>
      <w:r w:rsidRPr="00295390">
        <w:rPr>
          <w:bCs/>
          <w:i/>
          <w:iCs/>
        </w:rPr>
        <w:t>et al</w:t>
      </w:r>
      <w:r w:rsidRPr="00295390">
        <w:rPr>
          <w:bCs/>
        </w:rPr>
        <w:t xml:space="preserve">., 2013). </w:t>
      </w:r>
      <w:r w:rsidR="00140153" w:rsidRPr="00295390">
        <w:rPr>
          <w:bCs/>
        </w:rPr>
        <w:t xml:space="preserve">Sulfuryl </w:t>
      </w:r>
      <w:r w:rsidR="0080413F">
        <w:rPr>
          <w:bCs/>
        </w:rPr>
        <w:t>f</w:t>
      </w:r>
      <w:r w:rsidR="0080413F" w:rsidRPr="00295390">
        <w:rPr>
          <w:bCs/>
        </w:rPr>
        <w:t xml:space="preserve">luoride </w:t>
      </w:r>
      <w:r w:rsidR="00140153" w:rsidRPr="00295390">
        <w:rPr>
          <w:bCs/>
        </w:rPr>
        <w:t>requires</w:t>
      </w:r>
      <w:r w:rsidRPr="00295390">
        <w:rPr>
          <w:bCs/>
        </w:rPr>
        <w:t xml:space="preserve"> </w:t>
      </w:r>
      <w:r w:rsidR="00140153" w:rsidRPr="00295390">
        <w:rPr>
          <w:bCs/>
        </w:rPr>
        <w:t xml:space="preserve">a </w:t>
      </w:r>
      <w:r w:rsidRPr="00295390">
        <w:rPr>
          <w:bCs/>
        </w:rPr>
        <w:t xml:space="preserve">higher dose and warmer temperatures than MeBr </w:t>
      </w:r>
      <w:r w:rsidR="00140153" w:rsidRPr="00295390">
        <w:rPr>
          <w:bCs/>
        </w:rPr>
        <w:t xml:space="preserve">for the treatment of insect eggs </w:t>
      </w:r>
      <w:r w:rsidRPr="00295390">
        <w:rPr>
          <w:bCs/>
        </w:rPr>
        <w:t>(</w:t>
      </w:r>
      <w:r w:rsidR="00D22117">
        <w:rPr>
          <w:bCs/>
        </w:rPr>
        <w:t>ISPM</w:t>
      </w:r>
      <w:r w:rsidR="00D22117" w:rsidRPr="00295390">
        <w:rPr>
          <w:bCs/>
        </w:rPr>
        <w:t xml:space="preserve"> </w:t>
      </w:r>
      <w:r w:rsidRPr="00295390">
        <w:rPr>
          <w:bCs/>
        </w:rPr>
        <w:t xml:space="preserve">15). </w:t>
      </w:r>
      <w:r w:rsidR="00A72E9E" w:rsidRPr="00295390">
        <w:rPr>
          <w:bCs/>
        </w:rPr>
        <w:t>However, i</w:t>
      </w:r>
      <w:r w:rsidRPr="00295390">
        <w:rPr>
          <w:bCs/>
        </w:rPr>
        <w:t xml:space="preserve">t is recognized as a greenhouse gas with a global warming potential (GWP) over a 100-year period of approximately 4,780 (Papadimitriou </w:t>
      </w:r>
      <w:r w:rsidRPr="00295390">
        <w:rPr>
          <w:bCs/>
          <w:i/>
          <w:iCs/>
        </w:rPr>
        <w:t>et al</w:t>
      </w:r>
      <w:r w:rsidRPr="00295390">
        <w:rPr>
          <w:bCs/>
        </w:rPr>
        <w:t xml:space="preserve">., 2008) and could be subject to a carbon tax by the EU in 2030. It is not a Volatile Organic Compound, so it is hard to detect and requires specialized equipment. </w:t>
      </w:r>
      <w:r w:rsidRPr="0010598B">
        <w:rPr>
          <w:bCs/>
        </w:rPr>
        <w:t>In Canada and the U</w:t>
      </w:r>
      <w:r w:rsidR="009F68D2">
        <w:rPr>
          <w:bCs/>
        </w:rPr>
        <w:t>.</w:t>
      </w:r>
      <w:r w:rsidRPr="0010598B">
        <w:rPr>
          <w:bCs/>
        </w:rPr>
        <w:t>S</w:t>
      </w:r>
      <w:r w:rsidR="009F68D2">
        <w:rPr>
          <w:bCs/>
        </w:rPr>
        <w:t>.</w:t>
      </w:r>
      <w:r w:rsidRPr="00295390">
        <w:rPr>
          <w:bCs/>
        </w:rPr>
        <w:t>, SF cannot be used to fumigate ship</w:t>
      </w:r>
      <w:r w:rsidR="00295390">
        <w:rPr>
          <w:bCs/>
        </w:rPr>
        <w:t xml:space="preserve"> </w:t>
      </w:r>
      <w:r w:rsidRPr="00295390">
        <w:rPr>
          <w:bCs/>
        </w:rPr>
        <w:t>holds while at sea, limiting its economic viability for certain commodities (i.e</w:t>
      </w:r>
      <w:r w:rsidR="00295390">
        <w:rPr>
          <w:bCs/>
        </w:rPr>
        <w:t>.</w:t>
      </w:r>
      <w:r w:rsidR="00AA33FA" w:rsidRPr="00295390">
        <w:rPr>
          <w:bCs/>
        </w:rPr>
        <w:t>,</w:t>
      </w:r>
      <w:r w:rsidRPr="00295390">
        <w:rPr>
          <w:bCs/>
        </w:rPr>
        <w:t xml:space="preserve"> woodchips)</w:t>
      </w:r>
      <w:r w:rsidR="00771A82" w:rsidRPr="00295390">
        <w:t>.</w:t>
      </w:r>
      <w:r w:rsidR="009F68D2">
        <w:t xml:space="preserve"> In the U.S., SF is registered for post-harvest use in stored grain, dried fruits</w:t>
      </w:r>
      <w:r w:rsidR="009B1AD7">
        <w:t>,</w:t>
      </w:r>
      <w:r w:rsidR="009F68D2">
        <w:t xml:space="preserve"> and nuts. However, it is not registered for use in fresh fruits.</w:t>
      </w:r>
    </w:p>
    <w:p w14:paraId="7624B030" w14:textId="7581C84E" w:rsidR="009C3A56" w:rsidRPr="00295390" w:rsidRDefault="00FA66D7" w:rsidP="00581AB4">
      <w:pPr>
        <w:spacing w:line="257" w:lineRule="auto"/>
        <w:ind w:right="-20"/>
        <w:jc w:val="both"/>
      </w:pPr>
      <w:r w:rsidRPr="00295390">
        <w:t>If the use of SF increases to replace MeBr and phosphine, SF may quickly come under intense scrutiny due to rising measurable atmospheric factors indicating this issue. The E</w:t>
      </w:r>
      <w:r w:rsidR="00D17041">
        <w:t xml:space="preserve">uropean </w:t>
      </w:r>
      <w:r w:rsidRPr="00295390">
        <w:t>U</w:t>
      </w:r>
      <w:r w:rsidR="00D17041">
        <w:t>nion</w:t>
      </w:r>
      <w:r w:rsidRPr="00295390">
        <w:t xml:space="preserve"> </w:t>
      </w:r>
      <w:r w:rsidR="00A85850">
        <w:t>may ban (or already has banned, as of January 1, 2025) its use due to concerns about human health effects and its potential to contribute to global warming</w:t>
      </w:r>
      <w:r w:rsidRPr="00295390">
        <w:t xml:space="preserve">. In a world where environmental impacts </w:t>
      </w:r>
      <w:r w:rsidR="00A72E9E" w:rsidRPr="00295390">
        <w:t xml:space="preserve">are </w:t>
      </w:r>
      <w:r w:rsidR="0021101C">
        <w:t>a key factor in</w:t>
      </w:r>
      <w:r w:rsidRPr="00295390">
        <w:t xml:space="preserve"> regulatory decisions, pursuing SF should be considered carefully before seeking approval. The cost of fumigating with SF could be 2-3 times higher than using MeBr. SF also has limitations regarding its effectiveness against insect eggs; it requires 48 hours at certain higher temperatures to eradicate pine wood nematodes—posing practical challenges—and it has not demonstrated efficacy against </w:t>
      </w:r>
      <w:r w:rsidR="00A72E9E" w:rsidRPr="00295390">
        <w:t xml:space="preserve">plant </w:t>
      </w:r>
      <w:r w:rsidRPr="00295390">
        <w:t xml:space="preserve">pathogens. </w:t>
      </w:r>
    </w:p>
    <w:p w14:paraId="5BAF810F" w14:textId="1EF4B788" w:rsidR="00932215" w:rsidRPr="00295390" w:rsidRDefault="000652DF" w:rsidP="00581AB4">
      <w:pPr>
        <w:pStyle w:val="Heading3"/>
        <w:jc w:val="both"/>
      </w:pPr>
      <w:bookmarkStart w:id="15" w:name="_Toc205973773"/>
      <w:r w:rsidRPr="00295390">
        <w:t>4</w:t>
      </w:r>
      <w:r w:rsidR="00252140" w:rsidRPr="00295390">
        <w:t xml:space="preserve">.1.3 </w:t>
      </w:r>
      <w:r w:rsidR="00662A92" w:rsidRPr="00295390">
        <w:t>Phosphine (Ph</w:t>
      </w:r>
      <w:r w:rsidR="00662A92" w:rsidRPr="00295390">
        <w:rPr>
          <w:vertAlign w:val="subscript"/>
        </w:rPr>
        <w:t>3</w:t>
      </w:r>
      <w:r w:rsidR="00662A92" w:rsidRPr="00295390">
        <w:t>)</w:t>
      </w:r>
      <w:bookmarkEnd w:id="15"/>
      <w:r w:rsidR="009259BD" w:rsidRPr="00295390">
        <w:t xml:space="preserve"> </w:t>
      </w:r>
    </w:p>
    <w:p w14:paraId="24956CC9" w14:textId="7D7D6E27" w:rsidR="00943075" w:rsidRPr="00295390" w:rsidRDefault="000E6ADA" w:rsidP="00A72E9E">
      <w:pPr>
        <w:spacing w:line="257" w:lineRule="auto"/>
        <w:ind w:right="-20"/>
        <w:jc w:val="both"/>
      </w:pPr>
      <w:r w:rsidRPr="00295390">
        <w:t xml:space="preserve">Phosphine gas has been used as a fumigant in stored grains and other products to control insect pests. Due to restrictions on MeBr, the use of phosphine as a safe fumigant for stored products has become </w:t>
      </w:r>
      <w:r w:rsidR="00993A21">
        <w:t xml:space="preserve">increasingly </w:t>
      </w:r>
      <w:r w:rsidRPr="00295390">
        <w:t xml:space="preserve">important. The available formulations of phosphine are solid (aluminum phosphide or magnesium phosphide tablets or pellets that release phosphine gas when they </w:t>
      </w:r>
      <w:r w:rsidR="00993A21">
        <w:t xml:space="preserve">come into </w:t>
      </w:r>
      <w:r w:rsidRPr="00295390">
        <w:t xml:space="preserve">contact </w:t>
      </w:r>
      <w:r w:rsidR="00993A21">
        <w:t xml:space="preserve">with </w:t>
      </w:r>
      <w:r w:rsidRPr="00295390">
        <w:t xml:space="preserve">moisture from the grain) and gaseous (supplied in cylinders promoted by private </w:t>
      </w:r>
      <w:r w:rsidRPr="00295390">
        <w:lastRenderedPageBreak/>
        <w:t xml:space="preserve">companies in different parts of the world) (Saini </w:t>
      </w:r>
      <w:r w:rsidRPr="00295390">
        <w:rPr>
          <w:i/>
          <w:iCs/>
        </w:rPr>
        <w:t>et al</w:t>
      </w:r>
      <w:r w:rsidRPr="00295390">
        <w:t>., 2022). Phosphine is an affordable and easy-to-apply fumigant. It is primarily used on grain and seeds and is registered for use worldwide. It has been used as a substitute for MeBr whenever possible. In New Zealand, it is also used on logs in transit in ship holds, but it is slow-acting and requires 10 to 15 days of exposure during transit, with one top-up application. Recent</w:t>
      </w:r>
      <w:r w:rsidR="00A72E9E" w:rsidRPr="00295390">
        <w:t xml:space="preserve"> </w:t>
      </w:r>
      <w:r w:rsidR="00F52670" w:rsidRPr="00295390">
        <w:t>reviews</w:t>
      </w:r>
      <w:r w:rsidR="00A72E9E" w:rsidRPr="00295390">
        <w:t xml:space="preserve"> and </w:t>
      </w:r>
      <w:r w:rsidRPr="00295390">
        <w:t>studies</w:t>
      </w:r>
      <w:r w:rsidR="00A72E9E" w:rsidRPr="00295390">
        <w:t xml:space="preserve"> in </w:t>
      </w:r>
      <w:r w:rsidR="00F52670" w:rsidRPr="00295390">
        <w:t xml:space="preserve">the </w:t>
      </w:r>
      <w:r w:rsidR="00A72E9E" w:rsidRPr="00295390">
        <w:t>past</w:t>
      </w:r>
      <w:r w:rsidRPr="00295390">
        <w:t xml:space="preserve"> have shown that phosphine can be ineffective against </w:t>
      </w:r>
      <w:r w:rsidR="00993A21">
        <w:t xml:space="preserve">certain </w:t>
      </w:r>
      <w:r w:rsidRPr="00295390">
        <w:t>pests, such as nematodes and plant pathogens</w:t>
      </w:r>
      <w:r w:rsidR="00F52670" w:rsidRPr="00295390">
        <w:t>,</w:t>
      </w:r>
      <w:r w:rsidR="00A72E9E" w:rsidRPr="00295390">
        <w:t xml:space="preserve"> and some that show efficacy lack the quality </w:t>
      </w:r>
      <w:r w:rsidR="00993A21">
        <w:t>required</w:t>
      </w:r>
      <w:r w:rsidR="00993A21" w:rsidRPr="00295390">
        <w:t xml:space="preserve"> </w:t>
      </w:r>
      <w:r w:rsidR="00A72E9E" w:rsidRPr="00295390">
        <w:t xml:space="preserve">to meet contemporary standards (Hall </w:t>
      </w:r>
      <w:r w:rsidR="00A72E9E" w:rsidRPr="00295390">
        <w:rPr>
          <w:i/>
          <w:iCs/>
        </w:rPr>
        <w:t>et al</w:t>
      </w:r>
      <w:r w:rsidR="00F77B44">
        <w:rPr>
          <w:i/>
          <w:iCs/>
        </w:rPr>
        <w:t>.</w:t>
      </w:r>
      <w:r w:rsidR="00A72E9E" w:rsidRPr="00295390">
        <w:t>, 2025)</w:t>
      </w:r>
      <w:r w:rsidRPr="00295390">
        <w:t xml:space="preserve">. Some grain pests have developed resistance due to inadequate fumigation. Additionally, phosphine can cause explosions at high concentrations and fires from residues if exposed to water. It also induces corrosion of copper and other metals, making it unsuitable </w:t>
      </w:r>
      <w:r w:rsidR="00F93BB3">
        <w:t>for use where corrosion could be a problem</w:t>
      </w:r>
      <w:r w:rsidRPr="00295390">
        <w:t>. A recent detailed review indicates that scientific evidence supporting its effectiveness as a broad-spectrum quarantine treatment for wood pests is lacking</w:t>
      </w:r>
      <w:r w:rsidR="00A72E9E" w:rsidRPr="00295390">
        <w:t xml:space="preserve"> (Hall </w:t>
      </w:r>
      <w:r w:rsidR="00A72E9E" w:rsidRPr="00295390">
        <w:rPr>
          <w:i/>
          <w:iCs/>
        </w:rPr>
        <w:t>et al</w:t>
      </w:r>
      <w:r w:rsidR="00F77B44">
        <w:rPr>
          <w:i/>
          <w:iCs/>
        </w:rPr>
        <w:t>.</w:t>
      </w:r>
      <w:r w:rsidR="00A72E9E" w:rsidRPr="00295390">
        <w:t>, 2025)</w:t>
      </w:r>
      <w:r w:rsidRPr="00295390">
        <w:t>. Due to its slow biocidal action (days), using phosphine to treat large volumes of US sweet cherries for export is impractical. The product is not registered in the US for use on fresh tree fruit, is explosive, may require costly equipment, is not widely available commercially, and is not accepted in most export markets.</w:t>
      </w:r>
    </w:p>
    <w:p w14:paraId="5249ECE5" w14:textId="3FD4DE28" w:rsidR="00932215" w:rsidRPr="00295390" w:rsidRDefault="000652DF" w:rsidP="00581AB4">
      <w:pPr>
        <w:pStyle w:val="Heading3"/>
        <w:jc w:val="both"/>
      </w:pPr>
      <w:bookmarkStart w:id="16" w:name="_Toc205973774"/>
      <w:r w:rsidRPr="00295390">
        <w:t>4</w:t>
      </w:r>
      <w:r w:rsidR="00252140" w:rsidRPr="00295390">
        <w:t xml:space="preserve">.1.4 </w:t>
      </w:r>
      <w:r w:rsidR="00ED5F64" w:rsidRPr="00295390">
        <w:t>Methyl Iodide</w:t>
      </w:r>
      <w:r w:rsidR="00225B63" w:rsidRPr="00295390">
        <w:t xml:space="preserve"> (MI)</w:t>
      </w:r>
      <w:bookmarkEnd w:id="16"/>
    </w:p>
    <w:p w14:paraId="62175669" w14:textId="56A77581" w:rsidR="00ED5F64" w:rsidRPr="00295390" w:rsidRDefault="00AE7D44" w:rsidP="00581AB4">
      <w:pPr>
        <w:jc w:val="both"/>
      </w:pPr>
      <w:bookmarkStart w:id="17" w:name="_Hlk194324829"/>
      <w:r w:rsidRPr="00295390">
        <w:t xml:space="preserve">Methyl iodide, or iodomethane, </w:t>
      </w:r>
      <w:r w:rsidR="00136F6F">
        <w:t xml:space="preserve">has been </w:t>
      </w:r>
      <w:r w:rsidRPr="00295390">
        <w:t xml:space="preserve">found to be effective against a wide range of organisms and was once considered a potential replacement for </w:t>
      </w:r>
      <w:r w:rsidR="001C0475">
        <w:t>MeBr</w:t>
      </w:r>
      <w:r w:rsidRPr="00295390">
        <w:t xml:space="preserve">. Armstrong </w:t>
      </w:r>
      <w:r w:rsidRPr="00295390">
        <w:rPr>
          <w:i/>
          <w:iCs/>
        </w:rPr>
        <w:t>et al</w:t>
      </w:r>
      <w:r w:rsidRPr="00295390">
        <w:t>.</w:t>
      </w:r>
      <w:r w:rsidR="00136F6F">
        <w:t>,</w:t>
      </w:r>
      <w:r w:rsidR="00993C28">
        <w:t xml:space="preserve"> </w:t>
      </w:r>
      <w:r w:rsidRPr="00295390">
        <w:t>2014, in their review, removed methyl iodide from the list of fumigants that could potentially replace MeBr for fumigating New Zealand logs for export. The main reasons discussed included issues such as the withdrawal of M</w:t>
      </w:r>
      <w:r w:rsidR="00A72E9E" w:rsidRPr="00295390">
        <w:t xml:space="preserve">ethyl </w:t>
      </w:r>
      <w:r w:rsidR="00986450">
        <w:t>i</w:t>
      </w:r>
      <w:r w:rsidR="00986450" w:rsidRPr="00295390">
        <w:t xml:space="preserve">odide </w:t>
      </w:r>
      <w:r w:rsidRPr="00295390">
        <w:t>registration in the U</w:t>
      </w:r>
      <w:r w:rsidR="001C0475">
        <w:t>.</w:t>
      </w:r>
      <w:r w:rsidRPr="00295390">
        <w:t>S</w:t>
      </w:r>
      <w:r w:rsidR="001C0475">
        <w:t>.</w:t>
      </w:r>
      <w:r w:rsidRPr="00295390">
        <w:t>, which are likely due to serious concerns</w:t>
      </w:r>
      <w:r w:rsidR="002740A4" w:rsidRPr="00295390">
        <w:t>,</w:t>
      </w:r>
      <w:r w:rsidRPr="00295390">
        <w:t xml:space="preserve"> including toxicity, increased sorption—especially in wood products—and residues or desorption after treatment, as well as limited penetration. There is still little updated research on methyl iodide, and a significant amount of work is needed to develop efficacy data for key forest pests associated with N</w:t>
      </w:r>
      <w:r w:rsidR="009773F6">
        <w:t xml:space="preserve">ew </w:t>
      </w:r>
      <w:r w:rsidRPr="00295390">
        <w:t>Z</w:t>
      </w:r>
      <w:r w:rsidR="009773F6">
        <w:t>ealand</w:t>
      </w:r>
      <w:r w:rsidRPr="00295390">
        <w:t xml:space="preserve"> exports to determine appropriate dosage rates; most research so far has been limited to small-scale lab</w:t>
      </w:r>
      <w:r w:rsidR="005B34D9">
        <w:t>oratory</w:t>
      </w:r>
      <w:r w:rsidRPr="00295390">
        <w:t xml:space="preserve"> trials. However, carcinogenic concerns led the manufacturer to withdraw registrations in most countries (Armstrong </w:t>
      </w:r>
      <w:r w:rsidRPr="00295390">
        <w:rPr>
          <w:i/>
          <w:iCs/>
        </w:rPr>
        <w:t>et al</w:t>
      </w:r>
      <w:r w:rsidRPr="00295390">
        <w:t>., 2014).</w:t>
      </w:r>
    </w:p>
    <w:p w14:paraId="1B48C725" w14:textId="6BFCCCE6" w:rsidR="00932215" w:rsidRPr="00295390" w:rsidRDefault="000652DF" w:rsidP="00581AB4">
      <w:pPr>
        <w:pStyle w:val="Heading3"/>
        <w:jc w:val="both"/>
      </w:pPr>
      <w:bookmarkStart w:id="18" w:name="_Toc205973775"/>
      <w:bookmarkEnd w:id="17"/>
      <w:r w:rsidRPr="00295390">
        <w:t>4</w:t>
      </w:r>
      <w:r w:rsidR="00252140" w:rsidRPr="00295390">
        <w:t xml:space="preserve">.1.5 </w:t>
      </w:r>
      <w:r w:rsidR="001F72A2" w:rsidRPr="00295390">
        <w:t>Nitric Oxide</w:t>
      </w:r>
      <w:r w:rsidR="00225B63" w:rsidRPr="00295390">
        <w:t xml:space="preserve"> (NO)</w:t>
      </w:r>
      <w:bookmarkEnd w:id="18"/>
    </w:p>
    <w:p w14:paraId="22F77A62" w14:textId="463FBE2C" w:rsidR="00ED5F64" w:rsidRPr="00295390" w:rsidRDefault="00AE7D44" w:rsidP="00581AB4">
      <w:pPr>
        <w:spacing w:line="257" w:lineRule="auto"/>
        <w:ind w:right="-20"/>
        <w:jc w:val="both"/>
      </w:pPr>
      <w:r w:rsidRPr="00295390">
        <w:t>Nitric oxide is environmentally friendly, naturally produced, and effective against certain stages of postharvest pests. Liu</w:t>
      </w:r>
      <w:r w:rsidR="00BC07B8">
        <w:t>,</w:t>
      </w:r>
      <w:r w:rsidRPr="00295390">
        <w:t xml:space="preserve"> 2013</w:t>
      </w:r>
      <w:r w:rsidR="00C22A46">
        <w:t>,</w:t>
      </w:r>
      <w:r w:rsidRPr="00295390">
        <w:t xml:space="preserve"> explored the potential of using nitric oxide to replace MeBr and reported success in controlling life stages of aphids, thrips, and other stored product beetles, especially on lettuce or fruit flies under ultralow oxygen conditions (Liu, 2013; Yang </w:t>
      </w:r>
      <w:r w:rsidR="00EA679F">
        <w:t>and</w:t>
      </w:r>
      <w:r w:rsidRPr="00295390">
        <w:t xml:space="preserve"> Liu, 2019). However, research and application of this potential alternative are limited for forest pests. Ultra-low oxygen conditions may be practical for high-value fresh produce such as lettuce and fruit but would not be feasible for wood products (Armstrong </w:t>
      </w:r>
      <w:r w:rsidRPr="00004C55">
        <w:rPr>
          <w:i/>
          <w:iCs/>
        </w:rPr>
        <w:t>et al</w:t>
      </w:r>
      <w:r w:rsidRPr="00295390">
        <w:t>., 2014).</w:t>
      </w:r>
    </w:p>
    <w:p w14:paraId="5D863B65" w14:textId="65AAEB75" w:rsidR="00932215" w:rsidRPr="00295390" w:rsidRDefault="000652DF" w:rsidP="00581AB4">
      <w:pPr>
        <w:pStyle w:val="Heading3"/>
        <w:jc w:val="both"/>
      </w:pPr>
      <w:bookmarkStart w:id="19" w:name="_Toc205973776"/>
      <w:r w:rsidRPr="00295390">
        <w:t>4</w:t>
      </w:r>
      <w:r w:rsidR="00252140" w:rsidRPr="00295390">
        <w:t xml:space="preserve">.1.6 </w:t>
      </w:r>
      <w:r w:rsidR="00662A92" w:rsidRPr="00295390">
        <w:t xml:space="preserve">Ethyl </w:t>
      </w:r>
      <w:r w:rsidR="0020590C">
        <w:t>F</w:t>
      </w:r>
      <w:r w:rsidR="00662A92" w:rsidRPr="00295390">
        <w:t>ormate</w:t>
      </w:r>
      <w:r w:rsidR="00225B63" w:rsidRPr="00295390">
        <w:t xml:space="preserve"> </w:t>
      </w:r>
      <w:r w:rsidR="00A14B6F">
        <w:t>(</w:t>
      </w:r>
      <w:r w:rsidR="00225B63" w:rsidRPr="00295390">
        <w:t>EF</w:t>
      </w:r>
      <w:r w:rsidR="00A14B6F">
        <w:t>)</w:t>
      </w:r>
      <w:r w:rsidR="00662A92" w:rsidRPr="00295390">
        <w:t xml:space="preserve"> (C</w:t>
      </w:r>
      <w:r w:rsidR="00662A92" w:rsidRPr="00295390">
        <w:rPr>
          <w:rFonts w:ascii="Cambria Math" w:eastAsia="Cambria Math" w:hAnsi="Cambria Math" w:cs="Cambria Math"/>
        </w:rPr>
        <w:t>₃</w:t>
      </w:r>
      <w:r w:rsidR="00662A92" w:rsidRPr="00295390">
        <w:t>H</w:t>
      </w:r>
      <w:r w:rsidR="00662A92" w:rsidRPr="00295390">
        <w:rPr>
          <w:rFonts w:ascii="Cambria Math" w:eastAsia="Cambria Math" w:hAnsi="Cambria Math" w:cs="Cambria Math"/>
        </w:rPr>
        <w:t>₆</w:t>
      </w:r>
      <w:r w:rsidR="00662A92" w:rsidRPr="00295390">
        <w:t>O</w:t>
      </w:r>
      <w:r w:rsidR="00662A92" w:rsidRPr="00295390">
        <w:rPr>
          <w:rFonts w:ascii="Cambria Math" w:eastAsia="Cambria Math" w:hAnsi="Cambria Math" w:cs="Cambria Math"/>
        </w:rPr>
        <w:t>₂</w:t>
      </w:r>
      <w:r w:rsidR="00662A92" w:rsidRPr="00295390">
        <w:t>)</w:t>
      </w:r>
      <w:bookmarkEnd w:id="19"/>
    </w:p>
    <w:p w14:paraId="42ADDED3" w14:textId="090E19C9" w:rsidR="008C66D4" w:rsidRPr="00295390" w:rsidRDefault="00AE7D44" w:rsidP="00581AB4">
      <w:pPr>
        <w:spacing w:line="257" w:lineRule="auto"/>
        <w:ind w:right="-20"/>
        <w:jc w:val="both"/>
      </w:pPr>
      <w:r w:rsidRPr="00295390">
        <w:t>Considering</w:t>
      </w:r>
      <w:r w:rsidR="00662A92" w:rsidRPr="00295390">
        <w:t xml:space="preserve"> the efficacy of </w:t>
      </w:r>
      <w:r w:rsidR="00190272" w:rsidRPr="00295390">
        <w:t>e</w:t>
      </w:r>
      <w:r w:rsidR="00662A92" w:rsidRPr="00295390">
        <w:t xml:space="preserve">thyl </w:t>
      </w:r>
      <w:r w:rsidR="00602C67" w:rsidRPr="00295390">
        <w:t>f</w:t>
      </w:r>
      <w:r w:rsidR="00662A92" w:rsidRPr="00295390">
        <w:t xml:space="preserve">ormate, its apparent lack of phytotoxicity, and its </w:t>
      </w:r>
      <w:r w:rsidR="006554B2" w:rsidRPr="00295390">
        <w:t>low toxicity to humans</w:t>
      </w:r>
      <w:r w:rsidR="00662A92" w:rsidRPr="00295390">
        <w:t xml:space="preserve">, the treatment </w:t>
      </w:r>
      <w:r w:rsidR="00D612A0" w:rsidRPr="00295390">
        <w:t>has</w:t>
      </w:r>
      <w:r w:rsidR="00662A92" w:rsidRPr="00295390">
        <w:t xml:space="preserve"> potential as an alternative to MeBr for phytosanitary </w:t>
      </w:r>
      <w:r w:rsidR="00D612A0" w:rsidRPr="00295390">
        <w:t>use</w:t>
      </w:r>
      <w:r w:rsidR="00662A92" w:rsidRPr="00295390">
        <w:t xml:space="preserve"> (Park </w:t>
      </w:r>
      <w:r w:rsidR="00662A92" w:rsidRPr="00295390">
        <w:rPr>
          <w:i/>
        </w:rPr>
        <w:t>et al</w:t>
      </w:r>
      <w:r w:rsidR="00662A92" w:rsidRPr="00295390">
        <w:t xml:space="preserve">., 2021). </w:t>
      </w:r>
    </w:p>
    <w:p w14:paraId="0462D496" w14:textId="7C89AEBE" w:rsidR="00F92488" w:rsidRPr="00295390" w:rsidRDefault="00AE7D44" w:rsidP="00581AB4">
      <w:pPr>
        <w:spacing w:line="257" w:lineRule="auto"/>
        <w:ind w:right="-20"/>
        <w:jc w:val="both"/>
      </w:pPr>
      <w:bookmarkStart w:id="20" w:name="_3znysh7" w:colFirst="0" w:colLast="0"/>
      <w:bookmarkEnd w:id="20"/>
      <w:r w:rsidRPr="00295390">
        <w:t>This fumigant is highly flammable and explosive at concentrations required for insect control (pyrophoric), so it must be pre-mixed with another gas, either CO</w:t>
      </w:r>
      <w:r w:rsidRPr="007A4A42">
        <w:rPr>
          <w:vertAlign w:val="subscript"/>
        </w:rPr>
        <w:t>2</w:t>
      </w:r>
      <w:r w:rsidRPr="00295390">
        <w:t xml:space="preserve"> or N</w:t>
      </w:r>
      <w:r w:rsidRPr="007A4A42">
        <w:rPr>
          <w:vertAlign w:val="subscript"/>
        </w:rPr>
        <w:t>2</w:t>
      </w:r>
      <w:r w:rsidRPr="00295390">
        <w:t>. Mixing it with CO</w:t>
      </w:r>
      <w:r w:rsidRPr="007A4A42">
        <w:rPr>
          <w:vertAlign w:val="subscript"/>
        </w:rPr>
        <w:t>2</w:t>
      </w:r>
      <w:r w:rsidRPr="00295390">
        <w:t xml:space="preserve"> results in a more effective formulation than with N</w:t>
      </w:r>
      <w:r w:rsidRPr="007A4A42">
        <w:rPr>
          <w:vertAlign w:val="subscript"/>
        </w:rPr>
        <w:t>2</w:t>
      </w:r>
      <w:r w:rsidRPr="00295390">
        <w:t>, but CO</w:t>
      </w:r>
      <w:r w:rsidRPr="007A4A42">
        <w:rPr>
          <w:vertAlign w:val="subscript"/>
        </w:rPr>
        <w:t>2</w:t>
      </w:r>
      <w:r w:rsidRPr="00295390">
        <w:t xml:space="preserve"> is a greenhouse gas and more expensive. It </w:t>
      </w:r>
      <w:r w:rsidRPr="00295390">
        <w:lastRenderedPageBreak/>
        <w:t xml:space="preserve">has high sorption rates (it had to be forced to move and is not suitable for static air systems), </w:t>
      </w:r>
      <w:r w:rsidR="00307642">
        <w:t>but</w:t>
      </w:r>
      <w:r w:rsidR="00307642" w:rsidRPr="00295390">
        <w:t xml:space="preserve"> </w:t>
      </w:r>
      <w:r w:rsidRPr="00295390">
        <w:t xml:space="preserve">poor penetration, </w:t>
      </w:r>
      <w:r w:rsidR="00307642">
        <w:t>as it can only</w:t>
      </w:r>
      <w:r w:rsidRPr="00295390">
        <w:t xml:space="preserve"> treat surface-dwelling insects</w:t>
      </w:r>
      <w:r w:rsidR="00B00911">
        <w:t>. Through insect metabolism, it is transformed into formic acid, which</w:t>
      </w:r>
      <w:r w:rsidRPr="00295390">
        <w:t xml:space="preserve"> causes death (Ryan and De Lima, 201</w:t>
      </w:r>
      <w:r w:rsidR="00CA0B99" w:rsidRPr="00295390">
        <w:t>4)</w:t>
      </w:r>
      <w:r w:rsidRPr="00295390">
        <w:t xml:space="preserve">. Similar to SF, it is not effective against insect eggs and requires longer exposures (up to 72 hours), with a higher dosage needed </w:t>
      </w:r>
      <w:r w:rsidR="00140153" w:rsidRPr="00295390">
        <w:t xml:space="preserve">for effective </w:t>
      </w:r>
      <w:r w:rsidRPr="00295390">
        <w:t>control. Mixing it with CO</w:t>
      </w:r>
      <w:r w:rsidRPr="00E22AD5">
        <w:rPr>
          <w:vertAlign w:val="subscript"/>
        </w:rPr>
        <w:t>2</w:t>
      </w:r>
      <w:r w:rsidRPr="00295390">
        <w:t xml:space="preserve"> and using </w:t>
      </w:r>
      <w:r w:rsidR="006E2F3F">
        <w:t xml:space="preserve">a </w:t>
      </w:r>
      <w:r w:rsidRPr="00295390">
        <w:t xml:space="preserve">vacuum increases efficacy and reduces flammability. It can damage fruit. There is no data on its effectiveness against nematodes, pathogens, and other forest pests.  </w:t>
      </w:r>
    </w:p>
    <w:p w14:paraId="71EFF38C" w14:textId="29C48560" w:rsidR="008C66D4" w:rsidRPr="00295390" w:rsidRDefault="00071BB9" w:rsidP="00581AB4">
      <w:pPr>
        <w:spacing w:line="257" w:lineRule="auto"/>
        <w:ind w:right="-20"/>
        <w:jc w:val="both"/>
      </w:pPr>
      <w:r w:rsidRPr="00295390">
        <w:t xml:space="preserve">Ethyl formate is effective for dried fruits and various other preserved products. A cylindrical formulation of 16.7% (w/w) </w:t>
      </w:r>
      <w:r w:rsidR="00AA7677">
        <w:t>EF</w:t>
      </w:r>
      <w:r w:rsidRPr="00295390">
        <w:t xml:space="preserve"> in liquid carbon dioxide has been developed to reduce flammability (Saini </w:t>
      </w:r>
      <w:r w:rsidRPr="00295390">
        <w:rPr>
          <w:i/>
          <w:iCs/>
        </w:rPr>
        <w:t>et al</w:t>
      </w:r>
      <w:r w:rsidRPr="00295390">
        <w:t xml:space="preserve">., 2022). </w:t>
      </w:r>
      <w:r w:rsidR="00DA749D" w:rsidRPr="00295390">
        <w:t>Ethyl</w:t>
      </w:r>
      <w:r w:rsidRPr="00295390">
        <w:t xml:space="preserve"> formate is successfully used on some fresh fruit (grapes) for surface pest treatment</w:t>
      </w:r>
      <w:r w:rsidR="00F5728E">
        <w:t>.</w:t>
      </w:r>
      <w:r w:rsidRPr="00295390">
        <w:t xml:space="preserve"> </w:t>
      </w:r>
      <w:r w:rsidR="00F5728E">
        <w:t>I</w:t>
      </w:r>
      <w:r w:rsidRPr="00295390">
        <w:t>t is also applied on cereal grains, oilseeds (with moisture content ≤ 12%), flours (with moisture content ≤ 14.5%), and dates in sealed storage, as well as on grain storage premises and equipment. It works well against the Brown Marmorated Stink Bug adults (</w:t>
      </w:r>
      <w:r w:rsidRPr="00295390">
        <w:rPr>
          <w:i/>
          <w:iCs/>
        </w:rPr>
        <w:t>Halyomorpha halys</w:t>
      </w:r>
      <w:r w:rsidRPr="00295390">
        <w:t xml:space="preserve">) and ants. </w:t>
      </w:r>
    </w:p>
    <w:p w14:paraId="2F022814" w14:textId="4A86C65F" w:rsidR="00D91B49" w:rsidRPr="00295390" w:rsidRDefault="00071BB9" w:rsidP="00581AB4">
      <w:pPr>
        <w:spacing w:line="257" w:lineRule="auto"/>
        <w:ind w:right="-20"/>
        <w:jc w:val="both"/>
      </w:pPr>
      <w:r w:rsidRPr="00295390">
        <w:t>It is generally regarded as</w:t>
      </w:r>
      <w:r w:rsidR="008C07C8">
        <w:t xml:space="preserve"> a</w:t>
      </w:r>
      <w:r w:rsidRPr="00295390">
        <w:t xml:space="preserve"> safe</w:t>
      </w:r>
      <w:r w:rsidR="00FC685B">
        <w:t xml:space="preserve"> (</w:t>
      </w:r>
      <w:r w:rsidR="00FC685B" w:rsidRPr="00295390">
        <w:t>GRAS</w:t>
      </w:r>
      <w:r w:rsidRPr="00295390">
        <w:t>) compound with a 100</w:t>
      </w:r>
      <w:r w:rsidR="00F5728E">
        <w:t xml:space="preserve"> </w:t>
      </w:r>
      <w:r w:rsidRPr="00295390">
        <w:t>ppm</w:t>
      </w:r>
      <w:r w:rsidR="004742DE">
        <w:t xml:space="preserve"> </w:t>
      </w:r>
      <w:r w:rsidR="00436E1D">
        <w:t>w</w:t>
      </w:r>
      <w:r w:rsidRPr="00295390">
        <w:t xml:space="preserve">orkplace </w:t>
      </w:r>
      <w:r w:rsidR="00436E1D">
        <w:t>e</w:t>
      </w:r>
      <w:r w:rsidRPr="00295390">
        <w:t xml:space="preserve">xposure </w:t>
      </w:r>
      <w:r w:rsidR="00436E1D">
        <w:t>st</w:t>
      </w:r>
      <w:r w:rsidRPr="00295390">
        <w:t>andard</w:t>
      </w:r>
      <w:r w:rsidR="004742DE">
        <w:t xml:space="preserve"> (</w:t>
      </w:r>
      <w:r w:rsidR="004742DE" w:rsidRPr="00295390">
        <w:t>WES</w:t>
      </w:r>
      <w:r w:rsidRPr="00295390">
        <w:t xml:space="preserve">) </w:t>
      </w:r>
      <w:r w:rsidR="001E21DD">
        <w:t xml:space="preserve">and </w:t>
      </w:r>
      <w:r w:rsidR="00F5728E">
        <w:t xml:space="preserve">has </w:t>
      </w:r>
      <w:r w:rsidR="001E21DD">
        <w:t xml:space="preserve">a </w:t>
      </w:r>
      <w:r w:rsidRPr="00295390">
        <w:t>rum</w:t>
      </w:r>
      <w:r w:rsidR="00F5728E">
        <w:t>-like</w:t>
      </w:r>
      <w:r w:rsidRPr="00295390">
        <w:t xml:space="preserve"> smell. </w:t>
      </w:r>
      <w:r w:rsidR="00436E1D">
        <w:t>Ethyl formate</w:t>
      </w:r>
      <w:r w:rsidRPr="00295390">
        <w:t xml:space="preserve"> has low penetration, so it has not been tested on wood products. It continues to show good potential as a MeBr alternative for stored product pests, but not for wood products. </w:t>
      </w:r>
      <w:r w:rsidR="00763344" w:rsidRPr="00295390">
        <w:t>However,</w:t>
      </w:r>
      <w:r w:rsidR="00CF6A68" w:rsidRPr="00295390">
        <w:t xml:space="preserve"> it has </w:t>
      </w:r>
      <w:r w:rsidR="008C07C8" w:rsidRPr="00295390">
        <w:t>recently</w:t>
      </w:r>
      <w:r w:rsidR="008C07C8">
        <w:t xml:space="preserve"> </w:t>
      </w:r>
      <w:r w:rsidR="00CF6A68" w:rsidRPr="00295390">
        <w:t xml:space="preserve">shown efficacy and potential to be used against important surface contaminant </w:t>
      </w:r>
      <w:r w:rsidR="00DA749D" w:rsidRPr="00295390">
        <w:t>pests</w:t>
      </w:r>
      <w:r w:rsidR="00CF6A68" w:rsidRPr="00295390">
        <w:t xml:space="preserve"> such as Brown Marmorated Sting Bug and ants</w:t>
      </w:r>
      <w:r w:rsidR="00DA749D" w:rsidRPr="00295390">
        <w:t>,</w:t>
      </w:r>
      <w:r w:rsidR="00CF6A68" w:rsidRPr="00295390">
        <w:t xml:space="preserve"> potentially </w:t>
      </w:r>
      <w:r w:rsidR="008E5789" w:rsidRPr="00295390">
        <w:t xml:space="preserve">helping </w:t>
      </w:r>
      <w:r w:rsidR="00CF6A68" w:rsidRPr="00295390">
        <w:t>some markets</w:t>
      </w:r>
      <w:r w:rsidR="00DA749D" w:rsidRPr="00295390">
        <w:t>,</w:t>
      </w:r>
      <w:r w:rsidR="00CF6A68" w:rsidRPr="00295390">
        <w:t xml:space="preserve"> and </w:t>
      </w:r>
      <w:r w:rsidR="008E5789" w:rsidRPr="00295390">
        <w:t xml:space="preserve">thus could </w:t>
      </w:r>
      <w:r w:rsidR="00CF6A68" w:rsidRPr="00295390">
        <w:t xml:space="preserve">be applied </w:t>
      </w:r>
      <w:r w:rsidR="00DA749D" w:rsidRPr="00295390">
        <w:t>to</w:t>
      </w:r>
      <w:r w:rsidR="00CF6A68" w:rsidRPr="00295390">
        <w:t xml:space="preserve"> wood products or </w:t>
      </w:r>
      <w:r w:rsidR="00CF6A68" w:rsidRPr="00A76711">
        <w:t>other innate</w:t>
      </w:r>
      <w:r w:rsidR="00CF6A68" w:rsidRPr="00295390">
        <w:t xml:space="preserve"> objects or conveyances that could harbor th</w:t>
      </w:r>
      <w:r w:rsidR="008E5789" w:rsidRPr="00295390">
        <w:t>ese</w:t>
      </w:r>
      <w:r w:rsidR="00CF6A68" w:rsidRPr="00295390">
        <w:t xml:space="preserve"> </w:t>
      </w:r>
      <w:r w:rsidR="00DA749D" w:rsidRPr="00295390">
        <w:t>pests</w:t>
      </w:r>
      <w:r w:rsidR="00CF6A68" w:rsidRPr="00295390">
        <w:t xml:space="preserve">. </w:t>
      </w:r>
      <w:r w:rsidRPr="00295390">
        <w:t xml:space="preserve">It is registered in </w:t>
      </w:r>
      <w:r w:rsidR="00DA749D" w:rsidRPr="00295390">
        <w:t>Australia</w:t>
      </w:r>
      <w:r w:rsidRPr="00295390">
        <w:t>, N</w:t>
      </w:r>
      <w:r w:rsidR="00DA749D" w:rsidRPr="00295390">
        <w:t xml:space="preserve">ew </w:t>
      </w:r>
      <w:r w:rsidRPr="00295390">
        <w:t>Z</w:t>
      </w:r>
      <w:r w:rsidR="00DA749D" w:rsidRPr="00295390">
        <w:t>ealand</w:t>
      </w:r>
      <w:r w:rsidRPr="00295390">
        <w:t>, Jamaica, South Africa, and South Korea, with research use in the U</w:t>
      </w:r>
      <w:r w:rsidR="002178AB">
        <w:t>.</w:t>
      </w:r>
      <w:r w:rsidRPr="00295390">
        <w:t>S</w:t>
      </w:r>
      <w:r w:rsidR="002178AB">
        <w:t>.</w:t>
      </w:r>
      <w:r w:rsidRPr="00295390">
        <w:t xml:space="preserve"> It is not yet registered in the U</w:t>
      </w:r>
      <w:r w:rsidR="00676999">
        <w:t>.</w:t>
      </w:r>
      <w:r w:rsidRPr="00295390">
        <w:t>S</w:t>
      </w:r>
      <w:r w:rsidR="00676999">
        <w:t>.</w:t>
      </w:r>
      <w:r w:rsidRPr="00295390">
        <w:t xml:space="preserve"> for post</w:t>
      </w:r>
      <w:r w:rsidR="00DA749D" w:rsidRPr="00295390">
        <w:t>-</w:t>
      </w:r>
      <w:r w:rsidRPr="00295390">
        <w:t>harvest or fumigant use. Its effectiveness across a broad range of commodities (both durable and perishable) remains unknown.</w:t>
      </w:r>
    </w:p>
    <w:p w14:paraId="42CE1046" w14:textId="2D7BFF25" w:rsidR="00D04C54" w:rsidRPr="00295390" w:rsidRDefault="00925DE2" w:rsidP="00581AB4">
      <w:pPr>
        <w:pStyle w:val="Heading3"/>
        <w:jc w:val="both"/>
      </w:pPr>
      <w:bookmarkStart w:id="21" w:name="_Toc205973777"/>
      <w:r w:rsidRPr="00295390">
        <w:t>4</w:t>
      </w:r>
      <w:r w:rsidR="00252140" w:rsidRPr="00295390">
        <w:t xml:space="preserve">.1.7 </w:t>
      </w:r>
      <w:r w:rsidR="00662A92" w:rsidRPr="00295390">
        <w:t xml:space="preserve">Hydrogen </w:t>
      </w:r>
      <w:r w:rsidR="00676999">
        <w:t>C</w:t>
      </w:r>
      <w:r w:rsidR="00662A92" w:rsidRPr="00295390">
        <w:t>yanide (HCN)</w:t>
      </w:r>
      <w:bookmarkEnd w:id="21"/>
      <w:r w:rsidR="00662A92" w:rsidRPr="00295390">
        <w:t xml:space="preserve"> </w:t>
      </w:r>
    </w:p>
    <w:p w14:paraId="2E970B4D" w14:textId="77777777" w:rsidR="0002650B" w:rsidRPr="00295390" w:rsidRDefault="0002650B" w:rsidP="00581AB4">
      <w:pPr>
        <w:spacing w:after="0" w:line="257" w:lineRule="auto"/>
        <w:ind w:right="-20"/>
        <w:jc w:val="both"/>
      </w:pPr>
    </w:p>
    <w:p w14:paraId="2AB6DF4A" w14:textId="0AF66E0C" w:rsidR="00D3435F" w:rsidRPr="00295390" w:rsidRDefault="00D3435F" w:rsidP="00581AB4">
      <w:pPr>
        <w:spacing w:line="257" w:lineRule="auto"/>
        <w:ind w:right="-20"/>
        <w:jc w:val="both"/>
      </w:pPr>
      <w:r w:rsidRPr="00295390">
        <w:t xml:space="preserve">Hydrogen cyanide (HCN) is a fumigant used to treat a wide range of dry foods, grains, and seeds. In some European countries, it is </w:t>
      </w:r>
      <w:r w:rsidR="008C07C8">
        <w:t>used</w:t>
      </w:r>
      <w:r w:rsidR="008C07C8" w:rsidRPr="00295390">
        <w:t xml:space="preserve"> </w:t>
      </w:r>
      <w:r w:rsidRPr="00295390">
        <w:t xml:space="preserve">to fumigate mill flour, but it is only registered in India and New Zealand (Navarro, 2006). It exhibits a high level of sorption at atmospheric pressure, which hampers its rapid penetration (Saini </w:t>
      </w:r>
      <w:r w:rsidRPr="00295390">
        <w:rPr>
          <w:i/>
          <w:iCs/>
        </w:rPr>
        <w:t>et al</w:t>
      </w:r>
      <w:r w:rsidRPr="00295390">
        <w:t xml:space="preserve">., 2022). </w:t>
      </w:r>
    </w:p>
    <w:p w14:paraId="6B22E2C4" w14:textId="15C0D63B" w:rsidR="008E4F09" w:rsidRPr="00295390" w:rsidRDefault="00D3435F" w:rsidP="00581AB4">
      <w:pPr>
        <w:spacing w:line="257" w:lineRule="auto"/>
        <w:ind w:right="-20"/>
        <w:jc w:val="both"/>
      </w:pPr>
      <w:r w:rsidRPr="00295390">
        <w:t xml:space="preserve">Hydrogen cyanide has gained renewed interest due to research conducted in the Czech Republic (Stejska </w:t>
      </w:r>
      <w:r w:rsidRPr="008C07C8">
        <w:rPr>
          <w:i/>
          <w:iCs/>
        </w:rPr>
        <w:t>et al</w:t>
      </w:r>
      <w:r w:rsidRPr="00295390">
        <w:t xml:space="preserve">., 2012, 2014; Capoun and Krykorkova, 2008). It is highly toxic to insects and pine wood nematodes after 40 and 18 hours of exposure, respectively (Stejska, 2014; Douda </w:t>
      </w:r>
      <w:r w:rsidRPr="00295390">
        <w:rPr>
          <w:i/>
          <w:iCs/>
        </w:rPr>
        <w:t>et al</w:t>
      </w:r>
      <w:r w:rsidRPr="00295390">
        <w:t xml:space="preserve">., 2015). It is also highly flammable and very soluble in water with high sorption rates. Armstrong </w:t>
      </w:r>
      <w:r w:rsidRPr="008C07C8">
        <w:rPr>
          <w:i/>
          <w:iCs/>
        </w:rPr>
        <w:t xml:space="preserve">et </w:t>
      </w:r>
      <w:r w:rsidRPr="00295390">
        <w:rPr>
          <w:i/>
          <w:iCs/>
        </w:rPr>
        <w:t>al</w:t>
      </w:r>
      <w:r w:rsidRPr="00295390">
        <w:t>., 2014</w:t>
      </w:r>
      <w:r w:rsidR="004C0EFE">
        <w:t>,</w:t>
      </w:r>
      <w:r w:rsidRPr="00295390">
        <w:t xml:space="preserve"> do not recommend it as an alternative to MeBr for export logs. </w:t>
      </w:r>
      <w:r w:rsidR="008E4F09" w:rsidRPr="00295390">
        <w:t>There are also no established maximum residue</w:t>
      </w:r>
      <w:r w:rsidR="0095685D">
        <w:t xml:space="preserve"> levels</w:t>
      </w:r>
      <w:r w:rsidR="00735BC4">
        <w:t>,</w:t>
      </w:r>
      <w:r w:rsidR="008E4F09" w:rsidRPr="00295390">
        <w:t xml:space="preserve"> which makes it difficult to extend labels for different products. </w:t>
      </w:r>
      <w:r w:rsidRPr="00295390">
        <w:t xml:space="preserve">New reviews and regulations </w:t>
      </w:r>
      <w:r w:rsidR="00DA3826">
        <w:t>are</w:t>
      </w:r>
      <w:r w:rsidRPr="00295390">
        <w:t xml:space="preserve"> likely</w:t>
      </w:r>
      <w:r w:rsidR="00DA3826">
        <w:t xml:space="preserve"> to</w:t>
      </w:r>
      <w:r w:rsidRPr="00295390">
        <w:t xml:space="preserve"> impose more restrictions on its use. Additionally, the penetration rate remains controversial due to its high sorption rate. Stejska </w:t>
      </w:r>
      <w:r w:rsidRPr="00295390">
        <w:rPr>
          <w:i/>
          <w:iCs/>
        </w:rPr>
        <w:t>et al</w:t>
      </w:r>
      <w:r w:rsidRPr="00295390">
        <w:t>.</w:t>
      </w:r>
      <w:r w:rsidR="009D450E" w:rsidRPr="00295390">
        <w:t>,</w:t>
      </w:r>
      <w:r w:rsidRPr="00295390">
        <w:t xml:space="preserve"> 2014</w:t>
      </w:r>
      <w:r w:rsidR="00E918B9">
        <w:t>,</w:t>
      </w:r>
      <w:r w:rsidRPr="00295390">
        <w:t xml:space="preserve"> examined wood penetration ability and the effectiveness of hydrogen cyanide against </w:t>
      </w:r>
      <w:r w:rsidR="005A555B" w:rsidRPr="00295390">
        <w:t>the Asi</w:t>
      </w:r>
      <w:r w:rsidR="00F75784">
        <w:t>a</w:t>
      </w:r>
      <w:r w:rsidR="005A555B" w:rsidRPr="00295390">
        <w:t xml:space="preserve">n </w:t>
      </w:r>
      <w:r w:rsidR="00A32254">
        <w:t>long-horned</w:t>
      </w:r>
      <w:r w:rsidR="005A555B" w:rsidRPr="00295390">
        <w:t xml:space="preserve"> beetle</w:t>
      </w:r>
      <w:r w:rsidR="00F75784">
        <w:t xml:space="preserve"> </w:t>
      </w:r>
      <w:bookmarkStart w:id="22" w:name="_Hlk213239539"/>
      <w:r w:rsidR="00F75784">
        <w:t>(</w:t>
      </w:r>
      <w:r w:rsidR="00F75784" w:rsidRPr="00E918B9">
        <w:rPr>
          <w:i/>
          <w:iCs/>
        </w:rPr>
        <w:t>Anoplophora glabripennis</w:t>
      </w:r>
      <w:r w:rsidR="00F75784">
        <w:t>)</w:t>
      </w:r>
      <w:r w:rsidRPr="00295390">
        <w:t xml:space="preserve">, </w:t>
      </w:r>
      <w:bookmarkEnd w:id="22"/>
      <w:r w:rsidRPr="00295390">
        <w:t>pine wood nematode</w:t>
      </w:r>
      <w:r w:rsidR="00F75784">
        <w:t xml:space="preserve"> </w:t>
      </w:r>
      <w:bookmarkStart w:id="23" w:name="_Hlk213239555"/>
      <w:r w:rsidR="00F75784">
        <w:t>(</w:t>
      </w:r>
      <w:r w:rsidR="00F75784" w:rsidRPr="00E918B9">
        <w:rPr>
          <w:i/>
          <w:iCs/>
        </w:rPr>
        <w:t>Bursaphelenchus xylophilus</w:t>
      </w:r>
      <w:r w:rsidR="00F75784">
        <w:t>)</w:t>
      </w:r>
      <w:bookmarkEnd w:id="23"/>
      <w:r w:rsidRPr="00295390">
        <w:t>, and the house long-horned beetle</w:t>
      </w:r>
      <w:r w:rsidR="00F75784">
        <w:t>s</w:t>
      </w:r>
      <w:r w:rsidRPr="00295390">
        <w:t xml:space="preserve"> </w:t>
      </w:r>
      <w:r w:rsidR="00F75784">
        <w:t>(</w:t>
      </w:r>
      <w:r w:rsidR="00F75784" w:rsidRPr="00E918B9">
        <w:rPr>
          <w:i/>
          <w:iCs/>
        </w:rPr>
        <w:t xml:space="preserve">Hylotrupes </w:t>
      </w:r>
      <w:bookmarkStart w:id="24" w:name="_Hlk213239675"/>
      <w:r w:rsidR="00F75784" w:rsidRPr="00E918B9">
        <w:rPr>
          <w:i/>
          <w:iCs/>
        </w:rPr>
        <w:t>bajulus</w:t>
      </w:r>
      <w:bookmarkEnd w:id="24"/>
      <w:r w:rsidR="00F75784">
        <w:t>)</w:t>
      </w:r>
      <w:r w:rsidRPr="00295390">
        <w:t>, yielding promising results that indicate good penetration abilities. The type of substrate probably influences penetration capacity. Data on penetration in wood above fiber saturation</w:t>
      </w:r>
      <w:r w:rsidR="009D450E" w:rsidRPr="00295390">
        <w:t>,</w:t>
      </w:r>
      <w:r w:rsidRPr="00295390">
        <w:t xml:space="preserve"> and especially in green wood</w:t>
      </w:r>
      <w:r w:rsidR="009D450E" w:rsidRPr="00295390">
        <w:t>,</w:t>
      </w:r>
      <w:r w:rsidRPr="00295390">
        <w:t xml:space="preserve"> are limited. Some studies on combining hydrogen cyanide with other fumigants are promising, such </w:t>
      </w:r>
      <w:r w:rsidRPr="00295390">
        <w:lastRenderedPageBreak/>
        <w:t>as with SF (Reichmuth and Klementz, 2008) or with carbon dioxide, and could be explored further as alternatives to MeBr and for controlling pests of wood products</w:t>
      </w:r>
      <w:r w:rsidR="003A2252" w:rsidRPr="00295390">
        <w:t>.</w:t>
      </w:r>
    </w:p>
    <w:p w14:paraId="746197A7" w14:textId="137557B5" w:rsidR="008E4F09" w:rsidRPr="00295390" w:rsidRDefault="00925DE2" w:rsidP="00581AB4">
      <w:pPr>
        <w:pStyle w:val="Heading3"/>
        <w:jc w:val="both"/>
      </w:pPr>
      <w:bookmarkStart w:id="25" w:name="_Toc205973778"/>
      <w:r w:rsidRPr="00295390">
        <w:t>4</w:t>
      </w:r>
      <w:r w:rsidR="00252140" w:rsidRPr="00295390">
        <w:t xml:space="preserve">.1.8 </w:t>
      </w:r>
      <w:r w:rsidR="008E4F09" w:rsidRPr="00295390">
        <w:t>Ethylene oxide</w:t>
      </w:r>
      <w:r w:rsidR="00340409" w:rsidRPr="00295390">
        <w:t xml:space="preserve"> (EO)</w:t>
      </w:r>
      <w:bookmarkEnd w:id="25"/>
    </w:p>
    <w:p w14:paraId="7BAE9FD0" w14:textId="7B3A411D" w:rsidR="008E4F09" w:rsidRPr="00295390" w:rsidRDefault="00D3435F" w:rsidP="00581AB4">
      <w:pPr>
        <w:spacing w:line="257" w:lineRule="auto"/>
        <w:ind w:right="-20"/>
        <w:jc w:val="both"/>
      </w:pPr>
      <w:r w:rsidRPr="00295390">
        <w:t xml:space="preserve">This is a well-known fumigant used in the healthcare industry to sterilize sensitive instruments that cannot tolerate heat. However, </w:t>
      </w:r>
      <w:r w:rsidR="00804684">
        <w:t>EO</w:t>
      </w:r>
      <w:r w:rsidRPr="00295390">
        <w:t xml:space="preserve"> is a highly flammable, carcinogenic, and mutagenic gas with a pleasing, enticing aroma and very slow degradation in the air, with a potential lifetime of 333 days. Armstrong </w:t>
      </w:r>
      <w:r w:rsidRPr="00295390">
        <w:rPr>
          <w:i/>
          <w:iCs/>
        </w:rPr>
        <w:t>et al</w:t>
      </w:r>
      <w:r w:rsidRPr="00295390">
        <w:t>.</w:t>
      </w:r>
      <w:r w:rsidR="00D2435D" w:rsidRPr="00295390">
        <w:t>,</w:t>
      </w:r>
      <w:r w:rsidRPr="00295390">
        <w:t xml:space="preserve"> 2014</w:t>
      </w:r>
      <w:r w:rsidR="00A84A3E">
        <w:t>,</w:t>
      </w:r>
      <w:r w:rsidRPr="00295390">
        <w:t xml:space="preserve"> dismiss it as a possible alternative fumigant for wood products. It is a very dangerous substance. It dissolves easily in water </w:t>
      </w:r>
      <w:r w:rsidR="00EA69F1">
        <w:t>but may not be effective in moist materials, such as</w:t>
      </w:r>
      <w:r w:rsidRPr="00295390">
        <w:t xml:space="preserve"> green wood. It can be used in advanced vacuum systems; however, there is a significant cost </w:t>
      </w:r>
      <w:r w:rsidR="00412078">
        <w:t>associated with producing it, and limitations in size must</w:t>
      </w:r>
      <w:r w:rsidRPr="00295390">
        <w:t xml:space="preserve"> be considered for commercially treating large volumes of wood.</w:t>
      </w:r>
    </w:p>
    <w:p w14:paraId="79C55A37" w14:textId="62E55A44" w:rsidR="00ED1057" w:rsidRPr="00295390" w:rsidRDefault="00014CD2" w:rsidP="00581AB4">
      <w:pPr>
        <w:pStyle w:val="Heading3"/>
        <w:jc w:val="both"/>
      </w:pPr>
      <w:bookmarkStart w:id="26" w:name="_Toc205973779"/>
      <w:r w:rsidRPr="00295390">
        <w:t>4</w:t>
      </w:r>
      <w:r w:rsidR="00252140" w:rsidRPr="00295390">
        <w:t xml:space="preserve">.1.9 </w:t>
      </w:r>
      <w:r w:rsidR="00ED1057" w:rsidRPr="00295390">
        <w:t>Propylene oxide</w:t>
      </w:r>
      <w:bookmarkEnd w:id="26"/>
      <w:r w:rsidR="00ED1057" w:rsidRPr="00295390">
        <w:t xml:space="preserve"> </w:t>
      </w:r>
    </w:p>
    <w:p w14:paraId="2322DFDA" w14:textId="3B4F0E90" w:rsidR="00ED1057" w:rsidRPr="00295390" w:rsidRDefault="00D3435F" w:rsidP="00581AB4">
      <w:pPr>
        <w:spacing w:line="257" w:lineRule="auto"/>
        <w:ind w:right="-20"/>
        <w:jc w:val="both"/>
      </w:pPr>
      <w:r w:rsidRPr="00295390">
        <w:t>Health Canada's PMRA does not list it as a fumigant. Propylene oxide is registered with the EPA for treating commodities, and ethylene oxide is listed as ‘under development</w:t>
      </w:r>
      <w:r w:rsidR="00D35AF3">
        <w:t xml:space="preserve"> (EPA, 2007)</w:t>
      </w:r>
      <w:r w:rsidRPr="00295390">
        <w:t>. Along with ethylene oxide, it has been used for years to sterilize wood samples for research purposes (</w:t>
      </w:r>
      <w:r w:rsidR="008C49D1">
        <w:t>AWPA</w:t>
      </w:r>
      <w:r w:rsidRPr="00295390">
        <w:t>, 2007).</w:t>
      </w:r>
    </w:p>
    <w:p w14:paraId="6DB3887B" w14:textId="343CDE09" w:rsidR="00ED1057" w:rsidRPr="00295390" w:rsidRDefault="00014CD2" w:rsidP="00581AB4">
      <w:pPr>
        <w:pStyle w:val="Heading3"/>
        <w:jc w:val="both"/>
      </w:pPr>
      <w:bookmarkStart w:id="27" w:name="_Toc205973780"/>
      <w:r w:rsidRPr="00295390">
        <w:t>4</w:t>
      </w:r>
      <w:r w:rsidR="00252140" w:rsidRPr="00295390">
        <w:t xml:space="preserve">.1.10 </w:t>
      </w:r>
      <w:r w:rsidR="00ED1057" w:rsidRPr="00295390">
        <w:t xml:space="preserve">Methyl </w:t>
      </w:r>
      <w:r w:rsidR="002B452B">
        <w:t>i</w:t>
      </w:r>
      <w:r w:rsidR="00ED1057" w:rsidRPr="00295390">
        <w:t>sothiocyanate (metam sodium)</w:t>
      </w:r>
      <w:bookmarkEnd w:id="27"/>
    </w:p>
    <w:p w14:paraId="1B87C235" w14:textId="39E72CD1" w:rsidR="00ED1057" w:rsidRPr="00295390" w:rsidRDefault="00662E67" w:rsidP="00581AB4">
      <w:pPr>
        <w:spacing w:line="257" w:lineRule="auto"/>
        <w:ind w:right="-20"/>
        <w:jc w:val="both"/>
      </w:pPr>
      <w:r>
        <w:t xml:space="preserve">Methyl isothiocyanate is a highly flammable and toxic gas affecting many organisms, including fish and aquatic invertebrates, and also has tear gas properties. It has been used as an agricultural soil fumigant for various applications such as treating all food, golf course turf, root control in drains, and addressing microbial issues like sewer sludge, animal waste, cooling towers, water treatment facilities, weed control, and preventing or stopping internal decay or termites in utility poles, sleepers, and construction wood (Stirling and Uzunovic, 2007; Armstrong </w:t>
      </w:r>
      <w:r w:rsidR="006E4445" w:rsidRPr="006E4445">
        <w:rPr>
          <w:i/>
          <w:iCs/>
        </w:rPr>
        <w:t>et al</w:t>
      </w:r>
      <w:r>
        <w:t xml:space="preserve">., 2014; Morrell, 2012). The treatment process involves inserting it into drilled holes in the wood, which are then sealed to enable long-term diffusion of the fumigant through the wood; it does not involve an actual fumigation process. Recent research has confirmed earlier studies showing that methyl isothiocyanate is very effective against </w:t>
      </w:r>
      <w:r w:rsidRPr="00AD5B4C">
        <w:rPr>
          <w:i/>
          <w:iCs/>
        </w:rPr>
        <w:t>Bacillus xylophilus</w:t>
      </w:r>
      <w:r>
        <w:t xml:space="preserve"> (Liu </w:t>
      </w:r>
      <w:r w:rsidR="006E4445" w:rsidRPr="006E4445">
        <w:rPr>
          <w:i/>
          <w:iCs/>
        </w:rPr>
        <w:t>et al</w:t>
      </w:r>
      <w:r>
        <w:t xml:space="preserve">., 2010). However, concerns remain about its residual effects. Armstrong </w:t>
      </w:r>
      <w:r w:rsidR="006E4445" w:rsidRPr="006E4445">
        <w:rPr>
          <w:i/>
          <w:iCs/>
        </w:rPr>
        <w:t>et al.</w:t>
      </w:r>
      <w:r>
        <w:t>, 2014</w:t>
      </w:r>
      <w:r w:rsidR="007752F7">
        <w:t>,</w:t>
      </w:r>
      <w:r>
        <w:t xml:space="preserve"> do not recommend considering it for future research as an alternative fumigant for treating export logs.</w:t>
      </w:r>
    </w:p>
    <w:p w14:paraId="1E012F36" w14:textId="4FF37096" w:rsidR="002A1EA7" w:rsidRPr="00295390" w:rsidRDefault="00014CD2" w:rsidP="00581AB4">
      <w:pPr>
        <w:pStyle w:val="Heading3"/>
        <w:jc w:val="both"/>
      </w:pPr>
      <w:bookmarkStart w:id="28" w:name="_Toc205973781"/>
      <w:r w:rsidRPr="00295390">
        <w:t>4</w:t>
      </w:r>
      <w:r w:rsidR="00252140" w:rsidRPr="00295390">
        <w:t xml:space="preserve">.1.11 </w:t>
      </w:r>
      <w:r w:rsidR="002A1EA7" w:rsidRPr="00295390">
        <w:t>Chloropicrin</w:t>
      </w:r>
      <w:bookmarkEnd w:id="28"/>
    </w:p>
    <w:p w14:paraId="2E7CF5B3" w14:textId="3EC145F8" w:rsidR="002A1EA7" w:rsidRPr="00295390" w:rsidRDefault="00F9218F" w:rsidP="00581AB4">
      <w:pPr>
        <w:spacing w:line="257" w:lineRule="auto"/>
        <w:ind w:right="-20"/>
        <w:jc w:val="both"/>
      </w:pPr>
      <w:r>
        <w:t xml:space="preserve">Chloropicrin is a broad-spectrum fumigant effective against insects, nematodes, fungi, and invasive plants because of its high phytotoxicity. It is used in various countries, including Canada, either alone or with other fumigants (Stirling and Uzunovic, 2007; Armstrong </w:t>
      </w:r>
      <w:r w:rsidR="006E4445" w:rsidRPr="006E4445">
        <w:rPr>
          <w:i/>
          <w:iCs/>
        </w:rPr>
        <w:t>et. al.</w:t>
      </w:r>
      <w:r>
        <w:t xml:space="preserve">, 2014). Most applications involve soil sterilization in agriculture (pre-plant soil fumigation), where it can successfully replace MeBr. Armstrong </w:t>
      </w:r>
      <w:r w:rsidR="006E4445" w:rsidRPr="006E4445">
        <w:rPr>
          <w:i/>
          <w:iCs/>
        </w:rPr>
        <w:t>et al.</w:t>
      </w:r>
      <w:r>
        <w:t>, 2014</w:t>
      </w:r>
      <w:r w:rsidR="00DD3650">
        <w:t>,</w:t>
      </w:r>
      <w:r>
        <w:t xml:space="preserve"> reported that, by 2010, there were 54 registered products containing chloropicrin in California alone. However, there are several drawbacks, </w:t>
      </w:r>
      <w:r w:rsidR="001A6790">
        <w:t>including application challenges, corrosiveness to metals, high water solubility, and the need for large buffer zones due to its tear-gas</w:t>
      </w:r>
      <w:r>
        <w:t xml:space="preserve"> properties (Starkey, 2012). Treated materials may need several days of aeration to reduce chloropicrin levels below detectable limits. Currently, there are no registrations for chloropicrin use on wood products, nor are there recent studies testing its effectiveness against wood pests. The current Canadian registration is limited to preventing internal decay in utility poles and wood, without supporting data for quarantine </w:t>
      </w:r>
      <w:r>
        <w:lastRenderedPageBreak/>
        <w:t>treatments. If safety and handling issues can be addressed, significant research will be needed to evaluate chloropicrin’s effectiveness against various wood quarantine pests and species before it can be considered a viable alternative to MeBr.</w:t>
      </w:r>
    </w:p>
    <w:p w14:paraId="34250DE8" w14:textId="127F02EA" w:rsidR="004E2C20" w:rsidRPr="00295390" w:rsidRDefault="00014CD2" w:rsidP="00581AB4">
      <w:pPr>
        <w:pStyle w:val="Heading3"/>
        <w:jc w:val="both"/>
      </w:pPr>
      <w:bookmarkStart w:id="29" w:name="_Toc205973782"/>
      <w:r w:rsidRPr="00295390">
        <w:t>4</w:t>
      </w:r>
      <w:r w:rsidR="00252140" w:rsidRPr="00295390">
        <w:t xml:space="preserve">.1.12 </w:t>
      </w:r>
      <w:r w:rsidR="009570CF" w:rsidRPr="00295390">
        <w:t>Carbonyl</w:t>
      </w:r>
      <w:r w:rsidR="004E2C20" w:rsidRPr="00295390">
        <w:t xml:space="preserve"> </w:t>
      </w:r>
      <w:r w:rsidR="002B452B">
        <w:t>s</w:t>
      </w:r>
      <w:r w:rsidR="004E2C20" w:rsidRPr="00295390">
        <w:t xml:space="preserve">ulphide </w:t>
      </w:r>
      <w:r w:rsidR="009570CF" w:rsidRPr="00295390">
        <w:t>(CS)</w:t>
      </w:r>
      <w:bookmarkEnd w:id="29"/>
    </w:p>
    <w:p w14:paraId="56E81983" w14:textId="10EA5AF4" w:rsidR="00194246" w:rsidRPr="00295390" w:rsidRDefault="00194246" w:rsidP="00581AB4">
      <w:pPr>
        <w:spacing w:line="257" w:lineRule="auto"/>
        <w:ind w:right="-20"/>
        <w:jc w:val="both"/>
      </w:pPr>
      <w:r w:rsidRPr="00295390">
        <w:t xml:space="preserve">It is not registered as a fumigant by PMRA. Stirling and Uzunovic (2007) reported carbonyl sulfide as a fumigant developed by the Commonwealth Scientific and Industrial Research </w:t>
      </w:r>
      <w:r w:rsidR="00AA18F2" w:rsidRPr="00295390">
        <w:t>Organization</w:t>
      </w:r>
      <w:r w:rsidRPr="00295390">
        <w:t xml:space="preserve"> (CSIRO). It is also a naturally occurring gas with a rotten-egg-like odor (emitted from volcanoes, oceans, and some foods such as cruciferous vegetables). It has good efficacy against a wide range of pests, including insects and nematodes, and has been used against many stored product pests (Armstrong </w:t>
      </w:r>
      <w:r w:rsidRPr="00295390">
        <w:rPr>
          <w:i/>
          <w:iCs/>
        </w:rPr>
        <w:t>et al</w:t>
      </w:r>
      <w:r w:rsidRPr="00295390">
        <w:t xml:space="preserve">., 2014). It penetrates and diffuses through wood better than MeBr. </w:t>
      </w:r>
    </w:p>
    <w:p w14:paraId="149BACCB" w14:textId="7F97979F" w:rsidR="00194246" w:rsidRPr="00295390" w:rsidRDefault="002B452B" w:rsidP="00581AB4">
      <w:pPr>
        <w:spacing w:line="257" w:lineRule="auto"/>
        <w:ind w:right="-20"/>
        <w:jc w:val="both"/>
      </w:pPr>
      <w:r>
        <w:t>Carbonyl sulphide</w:t>
      </w:r>
      <w:r w:rsidRPr="00295390">
        <w:t xml:space="preserve"> </w:t>
      </w:r>
      <w:r w:rsidR="00194246" w:rsidRPr="00295390">
        <w:t>does not affect many different metals and other materials</w:t>
      </w:r>
      <w:r w:rsidR="004940A3" w:rsidRPr="00295390">
        <w:t>,</w:t>
      </w:r>
      <w:r w:rsidR="00194246" w:rsidRPr="00295390">
        <w:t xml:space="preserve"> such as paper and plastic; however, higher humidity can affect its acidity and compatibility with these materials. It does not sorb much and desorbs quickly. When combined with hydrogen sulfide, it </w:t>
      </w:r>
      <w:r w:rsidR="001C256F">
        <w:t xml:space="preserve">has a more severe </w:t>
      </w:r>
      <w:r w:rsidR="00194246" w:rsidRPr="00295390">
        <w:t xml:space="preserve">impact </w:t>
      </w:r>
      <w:r w:rsidR="001C256F">
        <w:t xml:space="preserve">on </w:t>
      </w:r>
      <w:r w:rsidR="00194246" w:rsidRPr="00295390">
        <w:t>metals. Similar to phosphine, it may require longer exposure times to achieve effectiveness. Additional tests are needed to confirm its efficacy against wood pests of quarantine significance, as there is no available literature.</w:t>
      </w:r>
    </w:p>
    <w:p w14:paraId="7A57744A" w14:textId="31444F01" w:rsidR="004E2C20" w:rsidRPr="00295390" w:rsidRDefault="00194246" w:rsidP="00581AB4">
      <w:pPr>
        <w:spacing w:line="257" w:lineRule="auto"/>
        <w:ind w:right="-20"/>
        <w:jc w:val="both"/>
      </w:pPr>
      <w:r w:rsidRPr="00295390">
        <w:t xml:space="preserve">Concerns have also been raised regarding its sorption in commodities with high moisture content, which questions its successful use on wood commodities with higher moisture levels (Armstrong </w:t>
      </w:r>
      <w:r w:rsidRPr="00295390">
        <w:rPr>
          <w:i/>
          <w:iCs/>
        </w:rPr>
        <w:t>et al</w:t>
      </w:r>
      <w:r w:rsidRPr="00295390">
        <w:t>., 2014).</w:t>
      </w:r>
    </w:p>
    <w:p w14:paraId="3251C3B0" w14:textId="59E97460" w:rsidR="004E2C20" w:rsidRPr="00295390" w:rsidRDefault="00014CD2" w:rsidP="00581AB4">
      <w:pPr>
        <w:pStyle w:val="Heading3"/>
        <w:jc w:val="both"/>
      </w:pPr>
      <w:bookmarkStart w:id="30" w:name="_Toc205973783"/>
      <w:r w:rsidRPr="00295390">
        <w:t>4</w:t>
      </w:r>
      <w:r w:rsidR="00252140" w:rsidRPr="00295390">
        <w:t xml:space="preserve">.1.13 </w:t>
      </w:r>
      <w:r w:rsidR="004E2C20" w:rsidRPr="00295390">
        <w:t>Dichlorvos</w:t>
      </w:r>
      <w:bookmarkEnd w:id="30"/>
    </w:p>
    <w:p w14:paraId="05CD035E" w14:textId="40CDE331" w:rsidR="004E2C20" w:rsidRPr="00295390" w:rsidRDefault="00194246" w:rsidP="00581AB4">
      <w:pPr>
        <w:spacing w:line="257" w:lineRule="auto"/>
        <w:ind w:right="-20"/>
        <w:jc w:val="both"/>
      </w:pPr>
      <w:r w:rsidRPr="00295390">
        <w:t>This fumigant is considered a broad-spectrum organophosphate insecticide, reviewed and used in the U</w:t>
      </w:r>
      <w:r w:rsidR="00EA3090">
        <w:t>.</w:t>
      </w:r>
      <w:r w:rsidRPr="00295390">
        <w:t>S</w:t>
      </w:r>
      <w:r w:rsidR="00EA3090">
        <w:t>.</w:t>
      </w:r>
      <w:r w:rsidRPr="00295390">
        <w:t>, Canada, Australia, New Zealand, and Europe as a space fumigant or ground spray against numerous insects (flies, aphids, mosquitoes, cockroaches, grasshoppers, spiders, ticks, etc.). It is approved for use in horticultural crops, glasshouses, the food industry, and mushroom farms (NZEPA 2013; Hos</w:t>
      </w:r>
      <w:r w:rsidR="009D5E9C" w:rsidRPr="00295390">
        <w:t>o</w:t>
      </w:r>
      <w:r w:rsidRPr="00295390">
        <w:t xml:space="preserve">da 2013). It is a liquid that readily dissolves in water, has a high boiling point, and low vapor pressure, requiring specific methods such as heating from pressurized cylinders with carrier gases or slow evaporation for fumigation. Earlier studies suggested that it lacks penetrative ability, making it ineffective for commodity and phytosanitary treatments of wood products (Armstrong </w:t>
      </w:r>
      <w:r w:rsidRPr="00295390">
        <w:rPr>
          <w:i/>
          <w:iCs/>
        </w:rPr>
        <w:t>et al</w:t>
      </w:r>
      <w:r w:rsidRPr="00295390">
        <w:t xml:space="preserve">., 2014). However, more recent research by Park </w:t>
      </w:r>
      <w:r w:rsidRPr="00295390">
        <w:rPr>
          <w:i/>
          <w:iCs/>
        </w:rPr>
        <w:t>et al</w:t>
      </w:r>
      <w:r w:rsidRPr="00295390">
        <w:t>.</w:t>
      </w:r>
      <w:r w:rsidR="008F1726" w:rsidRPr="00295390">
        <w:t>,</w:t>
      </w:r>
      <w:r w:rsidRPr="00295390">
        <w:t xml:space="preserve"> 2009</w:t>
      </w:r>
      <w:r w:rsidR="00404A28">
        <w:t>,</w:t>
      </w:r>
      <w:r w:rsidRPr="00295390">
        <w:t xml:space="preserve"> describes it as a gas with good penetration, cost-effective, and with short residual activity. The use of dichlorvos has been restricted, prohibited, or removed from the market. It is highly toxic to non-target organisms such as birds, fish, and other aquatic species, often requiring special precautions and large buffer zones. Additionally, there are no registered uses for wood products, nor is there evidence that it works against nematodes or fungi. According to Armstrong </w:t>
      </w:r>
      <w:r w:rsidRPr="00295390">
        <w:rPr>
          <w:i/>
          <w:iCs/>
        </w:rPr>
        <w:t>et al</w:t>
      </w:r>
      <w:r w:rsidRPr="00295390">
        <w:t>.</w:t>
      </w:r>
      <w:r w:rsidR="008F1726" w:rsidRPr="00295390">
        <w:t>,</w:t>
      </w:r>
      <w:r w:rsidRPr="00295390">
        <w:t xml:space="preserve"> 2014, dichlorvos combined with carbon dioxide (Card-O-Vap</w:t>
      </w:r>
      <w:r w:rsidRPr="00295390">
        <w:rPr>
          <w:vertAlign w:val="superscript"/>
        </w:rPr>
        <w:t>TM</w:t>
      </w:r>
      <w:r w:rsidRPr="00295390">
        <w:t xml:space="preserve">) has a high vapor pressure, enabling short applications at lower doses, and may be suitable for treating timber in enclosed areas. However, this application is still </w:t>
      </w:r>
      <w:r w:rsidR="00571DDB">
        <w:t xml:space="preserve">in </w:t>
      </w:r>
      <w:r w:rsidRPr="00295390">
        <w:t>develop</w:t>
      </w:r>
      <w:r w:rsidR="00571DDB">
        <w:t>ment</w:t>
      </w:r>
      <w:r w:rsidRPr="00295390">
        <w:t xml:space="preserve">, and efficacy data from laboratory and field studies need to be gathered.  </w:t>
      </w:r>
    </w:p>
    <w:p w14:paraId="157699B2" w14:textId="0D31AC40" w:rsidR="004E2C20" w:rsidRPr="00295390" w:rsidRDefault="00014CD2" w:rsidP="00581AB4">
      <w:pPr>
        <w:pStyle w:val="Heading3"/>
        <w:jc w:val="both"/>
      </w:pPr>
      <w:bookmarkStart w:id="31" w:name="_Toc205973784"/>
      <w:r w:rsidRPr="00295390">
        <w:t>4</w:t>
      </w:r>
      <w:r w:rsidR="00252140" w:rsidRPr="00295390">
        <w:t xml:space="preserve">.1.14 </w:t>
      </w:r>
      <w:r w:rsidR="004E2C20" w:rsidRPr="00295390">
        <w:t xml:space="preserve">Dimethyl </w:t>
      </w:r>
      <w:bookmarkEnd w:id="31"/>
      <w:r w:rsidR="007C2B37">
        <w:t>d</w:t>
      </w:r>
      <w:r w:rsidR="007C2B37" w:rsidRPr="00295390">
        <w:t>isulphide</w:t>
      </w:r>
    </w:p>
    <w:p w14:paraId="01F2F332" w14:textId="1EC92D45" w:rsidR="004E2C20" w:rsidRPr="00295390" w:rsidRDefault="00F53741" w:rsidP="00581AB4">
      <w:pPr>
        <w:spacing w:line="257" w:lineRule="auto"/>
        <w:ind w:right="-20"/>
        <w:jc w:val="both"/>
      </w:pPr>
      <w:r w:rsidRPr="00295390">
        <w:t>This fumigant occurs naturally in some foods and dead</w:t>
      </w:r>
      <w:r w:rsidR="00571DDB">
        <w:t xml:space="preserve"> </w:t>
      </w:r>
      <w:r w:rsidRPr="00295390">
        <w:t>horse arum. It is highly volatile and has a pungent odor. It has been registered in the U</w:t>
      </w:r>
      <w:r w:rsidR="00E15A37">
        <w:t>.</w:t>
      </w:r>
      <w:r w:rsidRPr="00295390">
        <w:t>S</w:t>
      </w:r>
      <w:r w:rsidR="00E15A37">
        <w:t>.</w:t>
      </w:r>
      <w:r w:rsidRPr="00295390">
        <w:t xml:space="preserve"> as a soil fumigant Paladin® for pre-plant soil fumigation before growing food crops. It has been found to be 600 times more potent than </w:t>
      </w:r>
      <w:r w:rsidRPr="00295390">
        <w:lastRenderedPageBreak/>
        <w:t xml:space="preserve">phosphine against the nematode </w:t>
      </w:r>
      <w:r w:rsidRPr="00295390">
        <w:rPr>
          <w:i/>
          <w:iCs/>
        </w:rPr>
        <w:t>Caenorhabditis elegans</w:t>
      </w:r>
      <w:r w:rsidRPr="00295390">
        <w:t xml:space="preserve">. Therefore, there is potential to add it to mixtures with other gases. Limited data is available on its penetration ability and efficacy against wood pests. Since it is not registered in New Zealand and is highly explosive as a vapor above 24°C, Armstrong </w:t>
      </w:r>
      <w:r w:rsidRPr="00295390">
        <w:rPr>
          <w:i/>
          <w:iCs/>
        </w:rPr>
        <w:t>et al</w:t>
      </w:r>
      <w:r w:rsidRPr="00295390">
        <w:t>., 2014</w:t>
      </w:r>
      <w:r w:rsidR="00F46960">
        <w:t>,</w:t>
      </w:r>
      <w:r w:rsidRPr="00295390">
        <w:t xml:space="preserve"> recommend dropping it from consideration as an alternative to MeBr for export logs.</w:t>
      </w:r>
    </w:p>
    <w:p w14:paraId="11A46192" w14:textId="02831D78" w:rsidR="00C93A48" w:rsidRPr="00295390" w:rsidRDefault="00014CD2" w:rsidP="00581AB4">
      <w:pPr>
        <w:pStyle w:val="Heading3"/>
        <w:jc w:val="both"/>
      </w:pPr>
      <w:bookmarkStart w:id="32" w:name="_Toc205973785"/>
      <w:r w:rsidRPr="00295390">
        <w:t>4</w:t>
      </w:r>
      <w:r w:rsidR="00252140" w:rsidRPr="00295390">
        <w:t xml:space="preserve">.1.15 </w:t>
      </w:r>
      <w:r w:rsidR="00662A92" w:rsidRPr="00295390">
        <w:t>Controlled atmospheres</w:t>
      </w:r>
      <w:bookmarkEnd w:id="32"/>
      <w:r w:rsidR="002E75BB" w:rsidRPr="00295390">
        <w:t xml:space="preserve"> </w:t>
      </w:r>
      <w:r w:rsidR="00E67430">
        <w:t>(CA)</w:t>
      </w:r>
    </w:p>
    <w:p w14:paraId="0C21FEFC" w14:textId="2BB5348A" w:rsidR="00C93A48" w:rsidRPr="00295390" w:rsidRDefault="00C93A48" w:rsidP="00581AB4">
      <w:pPr>
        <w:spacing w:line="257" w:lineRule="auto"/>
        <w:ind w:right="-20"/>
        <w:jc w:val="both"/>
      </w:pPr>
      <w:r w:rsidRPr="00295390">
        <w:t>P</w:t>
      </w:r>
      <w:r w:rsidR="002E75BB" w:rsidRPr="00295390">
        <w:t>rocess</w:t>
      </w:r>
      <w:r w:rsidRPr="00295390">
        <w:t>es</w:t>
      </w:r>
      <w:r w:rsidR="002E75BB" w:rsidRPr="00295390">
        <w:t xml:space="preserve"> of altering the air in a refrigerated room to suffocate insects by removing or displacing oxygen</w:t>
      </w:r>
      <w:r w:rsidR="00CC018D">
        <w:t>, usually with nitrogen or carbon dioxide</w:t>
      </w:r>
      <w:r w:rsidR="002E75BB" w:rsidRPr="00295390">
        <w:t xml:space="preserve"> (Aegerter </w:t>
      </w:r>
      <w:r w:rsidR="001B3909">
        <w:t xml:space="preserve">and </w:t>
      </w:r>
      <w:r w:rsidR="002E75BB" w:rsidRPr="00295390">
        <w:t>Folwell, 2000). They are slow to act, can impact the quality of perishable goods, require potentially costly equipment installation, and can be difficult to reach or maintain the desired temperature or temperature adjustments</w:t>
      </w:r>
      <w:r w:rsidR="007F6861">
        <w:t xml:space="preserve"> (Jamieson</w:t>
      </w:r>
      <w:r w:rsidR="008D0C62">
        <w:t xml:space="preserve"> </w:t>
      </w:r>
      <w:r w:rsidR="008D0C62" w:rsidRPr="008D0C62">
        <w:rPr>
          <w:i/>
          <w:iCs/>
        </w:rPr>
        <w:t>et al</w:t>
      </w:r>
      <w:r w:rsidR="008D0C62">
        <w:t>., 2018)</w:t>
      </w:r>
      <w:r w:rsidR="002E75BB" w:rsidRPr="00295390">
        <w:t>.</w:t>
      </w:r>
    </w:p>
    <w:p w14:paraId="388F2C5E" w14:textId="5C3E5202" w:rsidR="00C93A48" w:rsidRPr="00295390" w:rsidRDefault="00014CD2" w:rsidP="00014CD2">
      <w:pPr>
        <w:pStyle w:val="Heading3"/>
      </w:pPr>
      <w:bookmarkStart w:id="33" w:name="_Toc205973786"/>
      <w:r w:rsidRPr="00295390">
        <w:rPr>
          <w:bCs/>
        </w:rPr>
        <w:t>4</w:t>
      </w:r>
      <w:r w:rsidR="00252140" w:rsidRPr="00295390">
        <w:rPr>
          <w:bCs/>
        </w:rPr>
        <w:t>.1.16</w:t>
      </w:r>
      <w:r w:rsidR="00252140" w:rsidRPr="00295390">
        <w:t xml:space="preserve"> </w:t>
      </w:r>
      <w:r w:rsidR="00662A92" w:rsidRPr="00295390">
        <w:t>Cyclohexanone [(CH</w:t>
      </w:r>
      <w:r w:rsidR="00662A92" w:rsidRPr="00295390">
        <w:rPr>
          <w:rFonts w:ascii="Cambria Math" w:eastAsia="Cambria Math" w:hAnsi="Cambria Math" w:cs="Cambria Math"/>
        </w:rPr>
        <w:t>₂</w:t>
      </w:r>
      <w:r w:rsidR="00662A92" w:rsidRPr="00295390">
        <w:t>)</w:t>
      </w:r>
      <w:r w:rsidR="00662A92" w:rsidRPr="00295390">
        <w:rPr>
          <w:rFonts w:ascii="Cambria Math" w:eastAsia="Cambria Math" w:hAnsi="Cambria Math" w:cs="Cambria Math"/>
        </w:rPr>
        <w:t>₅</w:t>
      </w:r>
      <w:r w:rsidR="00662A92" w:rsidRPr="00295390">
        <w:t>CO]</w:t>
      </w:r>
      <w:bookmarkEnd w:id="33"/>
    </w:p>
    <w:p w14:paraId="4C330667" w14:textId="021CEC28" w:rsidR="008C66D4" w:rsidRPr="00295390" w:rsidRDefault="000330FB" w:rsidP="00581AB4">
      <w:pPr>
        <w:spacing w:line="257" w:lineRule="auto"/>
        <w:ind w:right="-20"/>
        <w:jc w:val="both"/>
      </w:pPr>
      <w:r w:rsidRPr="00295390">
        <w:t>C</w:t>
      </w:r>
      <w:r w:rsidR="00662A92" w:rsidRPr="00295390">
        <w:t>yclohexanone was evaluated as a fumigant and found to be effective against all five insect pests tested, including rice weevil, flour beetle, spotted-wing drosophila, thrips, and termites</w:t>
      </w:r>
      <w:r w:rsidRPr="00295390">
        <w:t xml:space="preserve"> (Liu, 2024)</w:t>
      </w:r>
      <w:r w:rsidR="00662A92" w:rsidRPr="00295390">
        <w:t>.</w:t>
      </w:r>
      <w:r w:rsidR="00550772" w:rsidRPr="00295390">
        <w:t xml:space="preserve"> It is </w:t>
      </w:r>
      <w:r w:rsidR="008B2DF9">
        <w:t xml:space="preserve">typically </w:t>
      </w:r>
      <w:r w:rsidR="00550772" w:rsidRPr="00295390">
        <w:t xml:space="preserve">used as an industrial solvent, </w:t>
      </w:r>
      <w:r w:rsidR="0042057B" w:rsidRPr="00295390">
        <w:t>and there is limited research</w:t>
      </w:r>
      <w:r w:rsidR="00B24E28" w:rsidRPr="00295390">
        <w:t xml:space="preserve"> on it as a fumigant.</w:t>
      </w:r>
    </w:p>
    <w:p w14:paraId="28A89EB2" w14:textId="63D39E3A" w:rsidR="00C93A48" w:rsidRPr="00295390" w:rsidRDefault="000330FB" w:rsidP="00581AB4">
      <w:pPr>
        <w:pStyle w:val="Heading3"/>
        <w:jc w:val="both"/>
      </w:pPr>
      <w:bookmarkStart w:id="34" w:name="_Toc205973787"/>
      <w:r w:rsidRPr="00295390">
        <w:t>4</w:t>
      </w:r>
      <w:r w:rsidR="00252140" w:rsidRPr="00295390">
        <w:t xml:space="preserve">.1.17 </w:t>
      </w:r>
      <w:r w:rsidR="00662A92" w:rsidRPr="00295390">
        <w:t>Sulfur dioxide (SO</w:t>
      </w:r>
      <w:r w:rsidR="00662A92" w:rsidRPr="00295390">
        <w:rPr>
          <w:vertAlign w:val="subscript"/>
        </w:rPr>
        <w:t>2</w:t>
      </w:r>
      <w:r w:rsidR="00662A92" w:rsidRPr="00295390">
        <w:t>)</w:t>
      </w:r>
      <w:bookmarkEnd w:id="34"/>
      <w:r w:rsidR="00662A92" w:rsidRPr="00295390">
        <w:t xml:space="preserve"> </w:t>
      </w:r>
    </w:p>
    <w:p w14:paraId="5C897263" w14:textId="0C1F21F6" w:rsidR="008C66D4" w:rsidRPr="00295390" w:rsidRDefault="002E75BB" w:rsidP="00581AB4">
      <w:pPr>
        <w:spacing w:line="257" w:lineRule="auto"/>
        <w:ind w:right="-20"/>
        <w:jc w:val="both"/>
      </w:pPr>
      <w:r w:rsidRPr="00295390">
        <w:t>Fumigation with sulfur dioxide (SO</w:t>
      </w:r>
      <w:r w:rsidRPr="004A22E9">
        <w:rPr>
          <w:vertAlign w:val="subscript"/>
        </w:rPr>
        <w:t>2</w:t>
      </w:r>
      <w:r w:rsidRPr="00295390">
        <w:t>) or combined with carbon dioxide (CO</w:t>
      </w:r>
      <w:r w:rsidRPr="004A22E9">
        <w:rPr>
          <w:vertAlign w:val="subscript"/>
        </w:rPr>
        <w:t>2</w:t>
      </w:r>
      <w:r w:rsidRPr="00295390">
        <w:t>) is an effective treatment option. A SO</w:t>
      </w:r>
      <w:r w:rsidRPr="004A22E9">
        <w:rPr>
          <w:vertAlign w:val="subscript"/>
        </w:rPr>
        <w:t>2</w:t>
      </w:r>
      <w:r w:rsidRPr="00295390">
        <w:t>/CO</w:t>
      </w:r>
      <w:r w:rsidRPr="004A22E9">
        <w:rPr>
          <w:vertAlign w:val="subscript"/>
        </w:rPr>
        <w:t>2</w:t>
      </w:r>
      <w:r w:rsidRPr="00295390">
        <w:t xml:space="preserve"> fumigant mixture is frequently used in Mexico to control black widow spiders on table grapes exported to New Zealand (</w:t>
      </w:r>
      <w:r w:rsidRPr="001A6C09">
        <w:t>DAFF, 2023</w:t>
      </w:r>
      <w:r w:rsidRPr="00295390">
        <w:t>).</w:t>
      </w:r>
      <w:r w:rsidR="005504B6">
        <w:t xml:space="preserve"> Generally, SO</w:t>
      </w:r>
      <w:r w:rsidR="005504B6" w:rsidRPr="004A22E9">
        <w:rPr>
          <w:vertAlign w:val="subscript"/>
        </w:rPr>
        <w:t>2</w:t>
      </w:r>
      <w:r w:rsidR="005504B6">
        <w:t xml:space="preserve"> is known for its phytotoxicity to plants. Treatments can cause severe darkened lenticels (small openings on apple skin) and discoloration on broccoli (</w:t>
      </w:r>
      <w:r w:rsidR="005504B6" w:rsidRPr="009D0081">
        <w:t>Liu</w:t>
      </w:r>
      <w:r w:rsidR="004A22E9" w:rsidRPr="009D0081">
        <w:t>,</w:t>
      </w:r>
      <w:r w:rsidR="005504B6" w:rsidRPr="009D0081">
        <w:t xml:space="preserve"> 2024</w:t>
      </w:r>
      <w:r w:rsidR="005504B6">
        <w:t>). Sulfur dioxide is only registered in the U.S. for post-harvest fumigation use in table grapes and blueberries. The status of research or potential for label expansion for post-harvest fumigation for other fresh commodities is not well known.</w:t>
      </w:r>
    </w:p>
    <w:p w14:paraId="3F2C06CD" w14:textId="7222BBE3" w:rsidR="008C66D4" w:rsidRPr="00295390" w:rsidRDefault="00014CD2" w:rsidP="00581AB4">
      <w:pPr>
        <w:pStyle w:val="Heading3"/>
        <w:jc w:val="both"/>
      </w:pPr>
      <w:bookmarkStart w:id="35" w:name="_Toc205973788"/>
      <w:r w:rsidRPr="00295390">
        <w:t>4</w:t>
      </w:r>
      <w:r w:rsidR="00252140" w:rsidRPr="00295390">
        <w:t xml:space="preserve">.1.18 </w:t>
      </w:r>
      <w:r w:rsidR="00662A92" w:rsidRPr="00295390">
        <w:t>Ozone</w:t>
      </w:r>
      <w:bookmarkEnd w:id="35"/>
      <w:r w:rsidR="00662A92" w:rsidRPr="00295390">
        <w:t xml:space="preserve"> </w:t>
      </w:r>
      <w:bookmarkStart w:id="36" w:name="_Hlk213245420"/>
      <w:r w:rsidR="00D156E6">
        <w:t>(O</w:t>
      </w:r>
      <w:r w:rsidR="00D156E6" w:rsidRPr="003E37D5">
        <w:rPr>
          <w:vertAlign w:val="subscript"/>
        </w:rPr>
        <w:t>3</w:t>
      </w:r>
      <w:r w:rsidR="00D156E6">
        <w:t>)</w:t>
      </w:r>
      <w:bookmarkEnd w:id="36"/>
    </w:p>
    <w:p w14:paraId="1AF79999" w14:textId="702BEC1B" w:rsidR="00346772" w:rsidRPr="00295390" w:rsidRDefault="002E75BB" w:rsidP="00581AB4">
      <w:pPr>
        <w:spacing w:line="257" w:lineRule="auto"/>
        <w:ind w:right="-20"/>
        <w:jc w:val="both"/>
      </w:pPr>
      <w:r w:rsidRPr="00295390">
        <w:t xml:space="preserve">Ozone is recognized as a powerful antimicrobial agent with </w:t>
      </w:r>
      <w:r w:rsidR="00BD6795">
        <w:t>a wide range of</w:t>
      </w:r>
      <w:r w:rsidR="00BD6795" w:rsidRPr="00295390">
        <w:t xml:space="preserve"> </w:t>
      </w:r>
      <w:r w:rsidRPr="00295390">
        <w:t xml:space="preserve">uses in the food industry, aquaculture, aquariums, swimming pools, laboratories, heating and cooling systems, water treatments, groundwater, and more. It is a strong oxidizing agent that reacts with many materials, so fumigation should be performed in stainless steel or coated metal chambers, often requiring a vacuum, which may not be cost-effective. Ozone does not easily permeate and mainly works on surfaces. It dissolves quickly in water and is less effective in moist wood, requiring constant maintenance of ozone levels to reach target concentrations under such conditions. </w:t>
      </w:r>
    </w:p>
    <w:p w14:paraId="27CC48B7" w14:textId="362B2942" w:rsidR="00346772" w:rsidRPr="00295390" w:rsidRDefault="002E75BB" w:rsidP="00581AB4">
      <w:pPr>
        <w:spacing w:line="257" w:lineRule="auto"/>
        <w:ind w:right="-20"/>
        <w:jc w:val="both"/>
      </w:pPr>
      <w:r w:rsidRPr="00295390">
        <w:t>Ozone has been studied for controlling stored product pests with some success. The egg stage appears to be the most tolerant</w:t>
      </w:r>
      <w:r w:rsidR="000330FB" w:rsidRPr="00295390">
        <w:t xml:space="preserve"> (Abd</w:t>
      </w:r>
      <w:r w:rsidR="0068429C">
        <w:t xml:space="preserve"> El-G</w:t>
      </w:r>
      <w:r w:rsidR="000330FB" w:rsidRPr="00295390">
        <w:t xml:space="preserve">haffar </w:t>
      </w:r>
      <w:r w:rsidR="000330FB" w:rsidRPr="00295390">
        <w:rPr>
          <w:i/>
          <w:iCs/>
        </w:rPr>
        <w:t>et al</w:t>
      </w:r>
      <w:r w:rsidR="000330FB" w:rsidRPr="00295390">
        <w:t>., 2017)</w:t>
      </w:r>
      <w:r w:rsidRPr="00295390">
        <w:t xml:space="preserve">. </w:t>
      </w:r>
      <w:r w:rsidR="000330FB" w:rsidRPr="00295390">
        <w:t>Ozone also has well-documented antifungal properties and can extend the shelf life of perishable items. Experiments using ozone to kill insect pests on perishables must carefully balance O</w:t>
      </w:r>
      <w:r w:rsidR="000330FB" w:rsidRPr="003E37D5">
        <w:rPr>
          <w:vertAlign w:val="subscript"/>
        </w:rPr>
        <w:t>2</w:t>
      </w:r>
      <w:r w:rsidR="000330FB" w:rsidRPr="00295390">
        <w:t xml:space="preserve"> levels with the commodity's tolerance. In many cases, the </w:t>
      </w:r>
      <w:r w:rsidRPr="00295390">
        <w:t>O</w:t>
      </w:r>
      <w:r w:rsidRPr="003E37D5">
        <w:rPr>
          <w:vertAlign w:val="subscript"/>
        </w:rPr>
        <w:t>2</w:t>
      </w:r>
      <w:r w:rsidRPr="00295390">
        <w:t xml:space="preserve"> concentrations required to kill pests can damage perishables.</w:t>
      </w:r>
    </w:p>
    <w:p w14:paraId="630E6EEB" w14:textId="77777777" w:rsidR="00346772" w:rsidRPr="00295390" w:rsidRDefault="00346772" w:rsidP="00581AB4">
      <w:pPr>
        <w:spacing w:line="257" w:lineRule="auto"/>
        <w:ind w:right="-20"/>
        <w:jc w:val="both"/>
      </w:pPr>
      <w:r w:rsidRPr="00295390">
        <w:t>Some key restrictions for its wider use include:</w:t>
      </w:r>
    </w:p>
    <w:p w14:paraId="0F0CD228" w14:textId="56B76D1F" w:rsidR="00E56F4B" w:rsidRPr="00295390" w:rsidRDefault="00346772" w:rsidP="00581AB4">
      <w:pPr>
        <w:pStyle w:val="ListParagraph"/>
        <w:numPr>
          <w:ilvl w:val="0"/>
          <w:numId w:val="4"/>
        </w:numPr>
        <w:spacing w:line="257" w:lineRule="auto"/>
        <w:ind w:right="-20"/>
        <w:jc w:val="both"/>
      </w:pPr>
      <w:r w:rsidRPr="00295390">
        <w:t xml:space="preserve">It is a powerful oxidizing agent and reacts with a range of materials. Fumigation, thus, must be done in a stainless-steel chamber or </w:t>
      </w:r>
      <w:r w:rsidR="00685EE2">
        <w:t xml:space="preserve">a </w:t>
      </w:r>
      <w:r w:rsidRPr="00295390">
        <w:t xml:space="preserve">metal chamber with special coatings. </w:t>
      </w:r>
    </w:p>
    <w:p w14:paraId="68101E4A" w14:textId="430BC256" w:rsidR="00E56F4B" w:rsidRPr="00295390" w:rsidRDefault="00346772" w:rsidP="00581AB4">
      <w:pPr>
        <w:pStyle w:val="ListParagraph"/>
        <w:numPr>
          <w:ilvl w:val="0"/>
          <w:numId w:val="4"/>
        </w:numPr>
        <w:spacing w:line="257" w:lineRule="auto"/>
        <w:ind w:right="-20"/>
        <w:jc w:val="both"/>
      </w:pPr>
      <w:r w:rsidRPr="00295390">
        <w:lastRenderedPageBreak/>
        <w:t>It does not penetrate through barriers</w:t>
      </w:r>
      <w:r w:rsidR="00E56F4B" w:rsidRPr="00295390">
        <w:t>,</w:t>
      </w:r>
      <w:r w:rsidRPr="00295390">
        <w:t xml:space="preserve"> including some skins of fruits and especially bark or wood in general. </w:t>
      </w:r>
    </w:p>
    <w:p w14:paraId="3BC2106D" w14:textId="606F994C" w:rsidR="00346772" w:rsidRPr="00295390" w:rsidRDefault="00346772" w:rsidP="00581AB4">
      <w:pPr>
        <w:pStyle w:val="ListParagraph"/>
        <w:numPr>
          <w:ilvl w:val="0"/>
          <w:numId w:val="4"/>
        </w:numPr>
        <w:spacing w:line="257" w:lineRule="auto"/>
        <w:ind w:right="-20"/>
        <w:jc w:val="both"/>
      </w:pPr>
      <w:r w:rsidRPr="00295390">
        <w:t>It dissolves rapidly in water and degrades to oxygen that will significantly affect its efficacy</w:t>
      </w:r>
      <w:r w:rsidR="00E56F4B" w:rsidRPr="00295390">
        <w:t>,</w:t>
      </w:r>
      <w:r w:rsidRPr="00295390">
        <w:t xml:space="preserve"> so it could only possibly be used for very </w:t>
      </w:r>
      <w:r w:rsidR="00EE4BB4">
        <w:t>dry</w:t>
      </w:r>
      <w:r w:rsidRPr="00295390">
        <w:t xml:space="preserve"> goods (Armstrong </w:t>
      </w:r>
      <w:r w:rsidRPr="00295390">
        <w:rPr>
          <w:i/>
          <w:iCs/>
        </w:rPr>
        <w:t>et al</w:t>
      </w:r>
      <w:r w:rsidRPr="00295390">
        <w:t xml:space="preserve">., 2014) </w:t>
      </w:r>
    </w:p>
    <w:p w14:paraId="3DEDF39A" w14:textId="77777777" w:rsidR="00E56F4B" w:rsidRPr="00295390" w:rsidRDefault="00E56F4B" w:rsidP="00581AB4">
      <w:pPr>
        <w:pStyle w:val="ListParagraph"/>
        <w:spacing w:line="257" w:lineRule="auto"/>
        <w:ind w:right="-20"/>
        <w:jc w:val="both"/>
      </w:pPr>
    </w:p>
    <w:p w14:paraId="6B18D82F" w14:textId="593FAE50" w:rsidR="008C66D4" w:rsidRPr="00295390" w:rsidRDefault="000330FB" w:rsidP="00581AB4">
      <w:pPr>
        <w:pStyle w:val="Heading2"/>
        <w:jc w:val="both"/>
      </w:pPr>
      <w:bookmarkStart w:id="37" w:name="_Toc205973789"/>
      <w:r w:rsidRPr="00295390">
        <w:t>4</w:t>
      </w:r>
      <w:r w:rsidR="00662A92" w:rsidRPr="00295390">
        <w:t xml:space="preserve">.2 </w:t>
      </w:r>
      <w:r w:rsidR="00B57F18">
        <w:t>N</w:t>
      </w:r>
      <w:r w:rsidR="00662A92" w:rsidRPr="00295390">
        <w:t xml:space="preserve">on-fumigant </w:t>
      </w:r>
      <w:bookmarkEnd w:id="37"/>
      <w:r w:rsidR="00B57F18">
        <w:t>alternatives</w:t>
      </w:r>
      <w:r w:rsidR="00B57F18" w:rsidRPr="00295390">
        <w:t xml:space="preserve"> </w:t>
      </w:r>
    </w:p>
    <w:p w14:paraId="4ADFA8BC" w14:textId="77777777" w:rsidR="00C93A48" w:rsidRPr="00295390" w:rsidRDefault="00C93A48" w:rsidP="00581AB4">
      <w:pPr>
        <w:spacing w:line="257" w:lineRule="auto"/>
        <w:ind w:right="-20"/>
        <w:jc w:val="both"/>
        <w:rPr>
          <w:b/>
          <w:bCs/>
        </w:rPr>
      </w:pPr>
    </w:p>
    <w:p w14:paraId="332A83A7" w14:textId="77B03EB1" w:rsidR="008C66D4" w:rsidRPr="00295390" w:rsidRDefault="000330FB" w:rsidP="00581AB4">
      <w:pPr>
        <w:spacing w:line="257" w:lineRule="auto"/>
        <w:ind w:right="-20"/>
        <w:jc w:val="both"/>
        <w:rPr>
          <w:b/>
          <w:bCs/>
        </w:rPr>
      </w:pPr>
      <w:r w:rsidRPr="00295390">
        <w:rPr>
          <w:b/>
          <w:bCs/>
        </w:rPr>
        <w:t>4</w:t>
      </w:r>
      <w:r w:rsidR="00C93A48" w:rsidRPr="00295390">
        <w:rPr>
          <w:b/>
          <w:bCs/>
        </w:rPr>
        <w:t xml:space="preserve">.2.1 </w:t>
      </w:r>
      <w:r w:rsidR="00662A92" w:rsidRPr="00295390">
        <w:rPr>
          <w:b/>
          <w:bCs/>
        </w:rPr>
        <w:t>Thermic treatments</w:t>
      </w:r>
    </w:p>
    <w:p w14:paraId="01096BD3" w14:textId="23A7268C" w:rsidR="008C66D4" w:rsidRPr="00295390" w:rsidRDefault="00662A92" w:rsidP="00581AB4">
      <w:pPr>
        <w:spacing w:line="257" w:lineRule="auto"/>
        <w:ind w:right="-20"/>
        <w:jc w:val="both"/>
      </w:pPr>
      <w:r w:rsidRPr="00295390">
        <w:rPr>
          <w:b/>
        </w:rPr>
        <w:t>Hot water.</w:t>
      </w:r>
      <w:r w:rsidRPr="00295390">
        <w:t xml:space="preserve"> Hot water treatments (&gt;40°C) are the simplest of the thermal treatments</w:t>
      </w:r>
      <w:r w:rsidR="00E97F01">
        <w:t>. Due</w:t>
      </w:r>
      <w:r w:rsidRPr="00295390">
        <w:t xml:space="preserve"> to the thermal stress </w:t>
      </w:r>
      <w:r w:rsidR="007C3389">
        <w:t>experienced</w:t>
      </w:r>
      <w:r w:rsidR="007C3389" w:rsidRPr="00295390">
        <w:t xml:space="preserve"> </w:t>
      </w:r>
      <w:r w:rsidRPr="00295390">
        <w:t>by the product</w:t>
      </w:r>
      <w:r w:rsidR="007F40D6">
        <w:t>,</w:t>
      </w:r>
      <w:r w:rsidRPr="00295390">
        <w:t xml:space="preserve"> this treatment seems more applicable to tropical and subtropical fruits than to other products (Hansen </w:t>
      </w:r>
      <w:r w:rsidRPr="00295390">
        <w:rPr>
          <w:i/>
        </w:rPr>
        <w:t>et al</w:t>
      </w:r>
      <w:r w:rsidRPr="00295390">
        <w:t>.</w:t>
      </w:r>
      <w:r w:rsidR="007C3389">
        <w:t>,</w:t>
      </w:r>
      <w:r w:rsidRPr="00295390">
        <w:t xml:space="preserve"> 2011).</w:t>
      </w:r>
    </w:p>
    <w:p w14:paraId="617A1C12" w14:textId="7951C71F" w:rsidR="008C66D4" w:rsidRPr="00295390" w:rsidRDefault="00662A92" w:rsidP="00581AB4">
      <w:pPr>
        <w:spacing w:line="257" w:lineRule="auto"/>
        <w:ind w:right="-20"/>
        <w:jc w:val="both"/>
      </w:pPr>
      <w:r w:rsidRPr="00295390">
        <w:rPr>
          <w:b/>
        </w:rPr>
        <w:t>Hot air.</w:t>
      </w:r>
      <w:r w:rsidRPr="00295390">
        <w:t xml:space="preserve"> </w:t>
      </w:r>
      <w:r w:rsidR="000F6F71" w:rsidRPr="00295390">
        <w:t xml:space="preserve">Various hot air treatments, including hot steam, dry hot air, forced hot air, and radio frequency, have been used and studied. These treatments employ air to heat the fruit to temperatures that are lethal to target phytosanitary pests, especially fruit flies (Hansen </w:t>
      </w:r>
      <w:r w:rsidR="000F6F71" w:rsidRPr="00295390">
        <w:rPr>
          <w:i/>
          <w:iCs/>
        </w:rPr>
        <w:t>et al</w:t>
      </w:r>
      <w:r w:rsidR="000F6F71" w:rsidRPr="00295390">
        <w:t>.</w:t>
      </w:r>
      <w:r w:rsidR="007C3389">
        <w:t>,</w:t>
      </w:r>
      <w:r w:rsidR="000F6F71" w:rsidRPr="00295390">
        <w:t xml:space="preserve"> 2011; Heather and Hallman 2008; Hennessey </w:t>
      </w:r>
      <w:r w:rsidR="000F6F71" w:rsidRPr="00295390">
        <w:rPr>
          <w:i/>
          <w:iCs/>
        </w:rPr>
        <w:t>et al</w:t>
      </w:r>
      <w:r w:rsidR="000F6F71" w:rsidRPr="00295390">
        <w:t>., 2013).</w:t>
      </w:r>
    </w:p>
    <w:p w14:paraId="2493D501" w14:textId="17FB99AA" w:rsidR="008C66D4" w:rsidRPr="00295390" w:rsidRDefault="00662A92" w:rsidP="00581AB4">
      <w:pPr>
        <w:spacing w:line="257" w:lineRule="auto"/>
        <w:ind w:right="-20"/>
        <w:jc w:val="both"/>
      </w:pPr>
      <w:r w:rsidRPr="00295390">
        <w:rPr>
          <w:b/>
        </w:rPr>
        <w:t>Hot Steam</w:t>
      </w:r>
      <w:r w:rsidRPr="00295390">
        <w:t xml:space="preserve">. </w:t>
      </w:r>
      <w:r w:rsidR="000F6F71" w:rsidRPr="00295390">
        <w:t xml:space="preserve">Hot steam treatment, including forced hot air, uses water vapor to heat the product over a </w:t>
      </w:r>
      <w:r w:rsidR="005A6AB3">
        <w:t xml:space="preserve">predetermined </w:t>
      </w:r>
      <w:r w:rsidR="000F6F71" w:rsidRPr="00295390">
        <w:t xml:space="preserve">period. The high heat energy of hot, humid air </w:t>
      </w:r>
      <w:r w:rsidR="005A6AB3">
        <w:t>enables</w:t>
      </w:r>
      <w:r w:rsidR="005A6AB3" w:rsidRPr="00295390">
        <w:t xml:space="preserve"> </w:t>
      </w:r>
      <w:r w:rsidR="000F6F71" w:rsidRPr="00295390">
        <w:t>the steam to raise the product's temperature faster than dry air (</w:t>
      </w:r>
      <w:r w:rsidR="00713EE8">
        <w:t>ISPM 42</w:t>
      </w:r>
      <w:r w:rsidR="00D37D55">
        <w:t xml:space="preserve">: </w:t>
      </w:r>
      <w:r w:rsidR="004A5362" w:rsidRPr="004A5362">
        <w:rPr>
          <w:i/>
          <w:iCs/>
        </w:rPr>
        <w:t>Requirements for the use of temperature treatments as phytosanitary measures</w:t>
      </w:r>
      <w:r w:rsidR="000F6F71" w:rsidRPr="00295390">
        <w:t>).</w:t>
      </w:r>
    </w:p>
    <w:p w14:paraId="565F4CF8" w14:textId="3C05C784" w:rsidR="008C66D4" w:rsidRPr="00295390" w:rsidRDefault="00662A92" w:rsidP="00581AB4">
      <w:pPr>
        <w:spacing w:line="257" w:lineRule="auto"/>
        <w:ind w:right="-20"/>
        <w:jc w:val="both"/>
      </w:pPr>
      <w:r w:rsidRPr="00295390">
        <w:t>The absence of the moisture component in hot steam treatment results in forced hot air (Hennessey</w:t>
      </w:r>
      <w:r w:rsidR="00307E42" w:rsidRPr="00295390">
        <w:t xml:space="preserve"> </w:t>
      </w:r>
      <w:r w:rsidR="00307E42" w:rsidRPr="00295390">
        <w:rPr>
          <w:i/>
          <w:iCs/>
        </w:rPr>
        <w:t>et al</w:t>
      </w:r>
      <w:r w:rsidR="00307E42" w:rsidRPr="00295390">
        <w:t>.</w:t>
      </w:r>
      <w:r w:rsidRPr="00295390">
        <w:t>, 2013).</w:t>
      </w:r>
    </w:p>
    <w:p w14:paraId="1DE292BC" w14:textId="50877011" w:rsidR="00792227" w:rsidRPr="00295390" w:rsidRDefault="00340409" w:rsidP="00581AB4">
      <w:pPr>
        <w:spacing w:line="257" w:lineRule="auto"/>
        <w:ind w:right="-20"/>
        <w:jc w:val="both"/>
      </w:pPr>
      <w:r w:rsidRPr="00295390">
        <w:t>Heat treatment, as defined in ISPM 15 (targeting 56°C for a minimum of 30 seconds throughout the treated commodity), is commonly used as a general treatment for numerous pests of concern in wood packaging. It is also considered for and used on other wood products, such as logs, lumber, or wood chips. The heat treatment for wood products can be achieved through hot air or hot steam in kilns</w:t>
      </w:r>
      <w:r w:rsidR="006A6B0E">
        <w:t>,</w:t>
      </w:r>
      <w:r w:rsidRPr="00295390">
        <w:t xml:space="preserve"> or even using dielectric heating or any other heat source capable of reaching the target temperature and duration throughout the wood. Where possible, 56/30 can be applied to other commodities, provided it is approved by the importing NPPO and does not affect the treated commodity. Other heat and time targets are negotiated bilaterally for different commodities and pests, based on existing efficacy data and pest risk analyses. </w:t>
      </w:r>
    </w:p>
    <w:p w14:paraId="2118BC7C" w14:textId="4904AF52" w:rsidR="008C66D4" w:rsidRPr="00295390" w:rsidRDefault="00662A92" w:rsidP="00581AB4">
      <w:pPr>
        <w:spacing w:line="257" w:lineRule="auto"/>
        <w:ind w:right="-20"/>
        <w:jc w:val="both"/>
      </w:pPr>
      <w:r w:rsidRPr="00295390">
        <w:rPr>
          <w:b/>
        </w:rPr>
        <w:t>Dry air.</w:t>
      </w:r>
      <w:r w:rsidRPr="00295390">
        <w:t xml:space="preserve"> </w:t>
      </w:r>
      <w:r w:rsidR="000F6F71" w:rsidRPr="00295390">
        <w:t>Dry heat treatment employs hot air (with low relative humidity &lt;100°C) to raise the surface or the entire product to a required temperature for a specific period. This method is mainly used for products with low moisture content, such as seeds, cereals, and wood, which must not be exposed to moisture (</w:t>
      </w:r>
      <w:r w:rsidR="00570B09">
        <w:t>Davri</w:t>
      </w:r>
      <w:r w:rsidR="00C1444B">
        <w:t xml:space="preserve">eux </w:t>
      </w:r>
      <w:r w:rsidR="00C1444B" w:rsidRPr="00C1444B">
        <w:rPr>
          <w:i/>
          <w:iCs/>
        </w:rPr>
        <w:t>et al</w:t>
      </w:r>
      <w:r w:rsidR="00C1444B">
        <w:t xml:space="preserve">.; </w:t>
      </w:r>
      <w:r w:rsidR="000F6F71" w:rsidRPr="00295390">
        <w:t xml:space="preserve">Hennessey </w:t>
      </w:r>
      <w:r w:rsidR="000F6F71" w:rsidRPr="00EE5634">
        <w:rPr>
          <w:i/>
          <w:iCs/>
        </w:rPr>
        <w:t>et al</w:t>
      </w:r>
      <w:r w:rsidR="000F6F71" w:rsidRPr="00295390">
        <w:t xml:space="preserve">., 2013; </w:t>
      </w:r>
      <w:r w:rsidR="00F87B2C">
        <w:t>ISPM 42</w:t>
      </w:r>
      <w:r w:rsidR="000F6F71" w:rsidRPr="00295390">
        <w:t>).</w:t>
      </w:r>
    </w:p>
    <w:p w14:paraId="4D039439" w14:textId="231CE8EB" w:rsidR="008C66D4" w:rsidRPr="00295390" w:rsidRDefault="00662A92" w:rsidP="00581AB4">
      <w:pPr>
        <w:spacing w:line="257" w:lineRule="auto"/>
        <w:ind w:right="-20"/>
        <w:jc w:val="both"/>
      </w:pPr>
      <w:r w:rsidRPr="00295390">
        <w:rPr>
          <w:b/>
        </w:rPr>
        <w:t>Electromagnetic heat treatment</w:t>
      </w:r>
      <w:r w:rsidRPr="00295390">
        <w:t xml:space="preserve">. </w:t>
      </w:r>
      <w:r w:rsidR="000F6F71" w:rsidRPr="00295390">
        <w:t>Products can be heated through electromagnetic processes that generate heat within the product.</w:t>
      </w:r>
    </w:p>
    <w:p w14:paraId="1D5A2ADF" w14:textId="34DEA034" w:rsidR="008C66D4" w:rsidRPr="00295390" w:rsidRDefault="00662A92" w:rsidP="00581AB4">
      <w:pPr>
        <w:spacing w:line="257" w:lineRule="auto"/>
        <w:ind w:right="-20"/>
        <w:jc w:val="both"/>
      </w:pPr>
      <w:r w:rsidRPr="00295390">
        <w:rPr>
          <w:b/>
        </w:rPr>
        <w:t xml:space="preserve">Dielectric heat treatment </w:t>
      </w:r>
      <w:r w:rsidR="00004E96">
        <w:rPr>
          <w:b/>
        </w:rPr>
        <w:t>(DH)</w:t>
      </w:r>
      <w:r w:rsidR="00EE5634">
        <w:rPr>
          <w:b/>
        </w:rPr>
        <w:t xml:space="preserve"> </w:t>
      </w:r>
      <w:r w:rsidRPr="00295390">
        <w:rPr>
          <w:b/>
        </w:rPr>
        <w:t>(Radio Frequency)</w:t>
      </w:r>
      <w:r w:rsidRPr="00295390">
        <w:t xml:space="preserve">. </w:t>
      </w:r>
      <w:r w:rsidR="000F6F71" w:rsidRPr="00295390">
        <w:t>Dielectric heating (through the application of electromagnetic radiation) increases the temperature of the product by exposing it to high-frequency electromagnetic waves that heat it through molecular dipole rotation of polar molecules, especially water (</w:t>
      </w:r>
      <w:r w:rsidR="00422C0D">
        <w:t>ISPM 42</w:t>
      </w:r>
      <w:r w:rsidR="000F6F71" w:rsidRPr="00295390">
        <w:t>).</w:t>
      </w:r>
    </w:p>
    <w:p w14:paraId="0E26D6D2" w14:textId="4103EA0C" w:rsidR="00792227" w:rsidRPr="00295390" w:rsidRDefault="000F6F71" w:rsidP="00792227">
      <w:pPr>
        <w:spacing w:line="257" w:lineRule="auto"/>
        <w:ind w:right="-20"/>
        <w:jc w:val="both"/>
      </w:pPr>
      <w:r w:rsidRPr="00295390">
        <w:lastRenderedPageBreak/>
        <w:t>Unlike traditional heating methods, dielectric heating produces heat throughout the entire material, including the inside, and the heat spreads outward through convection and conduction, which reduces treatment time. The interior of the product generally becomes hotter than the surface due to thermal radiation (</w:t>
      </w:r>
      <w:r w:rsidR="00422C0D">
        <w:t>ISPM 42</w:t>
      </w:r>
      <w:r w:rsidRPr="00295390">
        <w:t xml:space="preserve">). There is also a question or hypothesis about how DH effectively affects and treats pests, especially those with high water content (e.g., larvae deep inside the wood). </w:t>
      </w:r>
      <w:r w:rsidR="00340409" w:rsidRPr="00295390">
        <w:t>Dielectric heating targeting 60°C for 1 minute of exposure throughout the treated commodity is adopted for wood packaging under ISPM 15 as a general treatment for numerous pests using microwave or radio frequency heating. Although specified for use with wood packaging, it can also be applied to other commodities (e.g., logs, lumber, wood chips, etc.) as long as there is a methodology to deliver the target temperature throughout the treated item, it is approved by the importing NPPO, and it does not adversely affect the treated commodity.</w:t>
      </w:r>
    </w:p>
    <w:p w14:paraId="48889168" w14:textId="4E20C4D3" w:rsidR="008C66D4" w:rsidRPr="00295390" w:rsidRDefault="00662A92" w:rsidP="00581AB4">
      <w:pPr>
        <w:spacing w:line="257" w:lineRule="auto"/>
        <w:ind w:right="-20"/>
        <w:jc w:val="both"/>
      </w:pPr>
      <w:r w:rsidRPr="00295390">
        <w:rPr>
          <w:b/>
        </w:rPr>
        <w:t>Joule heating (ohmic heating).</w:t>
      </w:r>
      <w:r w:rsidRPr="00295390">
        <w:t xml:space="preserve"> </w:t>
      </w:r>
      <w:r w:rsidR="006813F5">
        <w:t>The process</w:t>
      </w:r>
      <w:r w:rsidR="006813F5" w:rsidRPr="00295390">
        <w:t xml:space="preserve"> </w:t>
      </w:r>
      <w:r w:rsidR="000F6F71" w:rsidRPr="00295390">
        <w:t>by which electric current flows through a conductor with electrical resistance that causes power dissipation and heat generation (Heffernan, 2017).</w:t>
      </w:r>
    </w:p>
    <w:p w14:paraId="3A3F1C9F" w14:textId="4F78BE3C" w:rsidR="008C66D4" w:rsidRPr="00295390" w:rsidRDefault="000F6F71" w:rsidP="00581AB4">
      <w:pPr>
        <w:spacing w:line="257" w:lineRule="auto"/>
        <w:ind w:right="-20"/>
        <w:jc w:val="both"/>
      </w:pPr>
      <w:r w:rsidRPr="00295390">
        <w:t>Feasibility studies are currently underway to support the development of Joule heating as a potential commercial process for phytosanitary treatment of pine logs (Heffernan 2017). Ohmic heating could provide more uniform heating of fruits than radiofrequency heating (Mangan and Hallman, 2019).</w:t>
      </w:r>
    </w:p>
    <w:p w14:paraId="577161A8" w14:textId="2DBBDCA2" w:rsidR="00497283" w:rsidRPr="00295390" w:rsidRDefault="00662A92" w:rsidP="00581AB4">
      <w:pPr>
        <w:spacing w:line="257" w:lineRule="auto"/>
        <w:ind w:right="-20"/>
        <w:jc w:val="both"/>
      </w:pPr>
      <w:r w:rsidRPr="00295390">
        <w:rPr>
          <w:b/>
        </w:rPr>
        <w:t>Cold Treatment.</w:t>
      </w:r>
      <w:r w:rsidRPr="00295390">
        <w:t xml:space="preserve"> </w:t>
      </w:r>
      <w:r w:rsidR="000F6F71" w:rsidRPr="00295390">
        <w:t>Cold treatment involves using refrigerated air to lower the temperature of a product to or below a specific level for a set period. Cold treatment is mainly applied to perishable products that may contain phytosanitary pests (</w:t>
      </w:r>
      <w:r w:rsidR="00C97B44">
        <w:t>ISPM 42</w:t>
      </w:r>
      <w:r w:rsidR="000F6F71" w:rsidRPr="00295390">
        <w:t xml:space="preserve">). It can also </w:t>
      </w:r>
      <w:r w:rsidR="00D156E6">
        <w:t>affect the quality of</w:t>
      </w:r>
      <w:r w:rsidR="000F6F71" w:rsidRPr="00295390">
        <w:t xml:space="preserve"> some perishable commodities.</w:t>
      </w:r>
    </w:p>
    <w:p w14:paraId="43B58E2E" w14:textId="0EEB58B2" w:rsidR="00497283" w:rsidRDefault="000F6F71" w:rsidP="00581AB4">
      <w:pPr>
        <w:spacing w:line="257" w:lineRule="auto"/>
        <w:ind w:right="-20"/>
        <w:jc w:val="both"/>
      </w:pPr>
      <w:r w:rsidRPr="00295390">
        <w:t>One advantage of thermic treatments is that they do not leave chemical residues. However, they can affect the quality of perishable goods, have slow biocidal activity, installation can be costly, and it is challenging to reach and adjust the proper temperatures.</w:t>
      </w:r>
    </w:p>
    <w:p w14:paraId="52D202B4" w14:textId="2F2D668C" w:rsidR="008C66D4" w:rsidRPr="00295390" w:rsidRDefault="000330FB" w:rsidP="00581AB4">
      <w:pPr>
        <w:spacing w:line="257" w:lineRule="auto"/>
        <w:ind w:right="-20"/>
        <w:jc w:val="both"/>
        <w:rPr>
          <w:b/>
          <w:bCs/>
        </w:rPr>
      </w:pPr>
      <w:r w:rsidRPr="00295390">
        <w:rPr>
          <w:b/>
          <w:bCs/>
        </w:rPr>
        <w:t>4</w:t>
      </w:r>
      <w:r w:rsidR="00C93A48" w:rsidRPr="00295390">
        <w:rPr>
          <w:b/>
          <w:bCs/>
        </w:rPr>
        <w:t xml:space="preserve">.2.2 </w:t>
      </w:r>
      <w:r w:rsidR="00662A92" w:rsidRPr="00295390">
        <w:rPr>
          <w:b/>
          <w:bCs/>
        </w:rPr>
        <w:t>Other treatments</w:t>
      </w:r>
    </w:p>
    <w:p w14:paraId="310458EE" w14:textId="58978CED" w:rsidR="00F94F90" w:rsidRPr="00295390" w:rsidRDefault="00662A92" w:rsidP="00581AB4">
      <w:pPr>
        <w:spacing w:line="257" w:lineRule="auto"/>
        <w:ind w:right="-20"/>
        <w:jc w:val="both"/>
      </w:pPr>
      <w:r w:rsidRPr="00295390">
        <w:rPr>
          <w:b/>
        </w:rPr>
        <w:t>Irradiation</w:t>
      </w:r>
      <w:r w:rsidRPr="00295390">
        <w:t xml:space="preserve">. </w:t>
      </w:r>
      <w:r w:rsidR="000F6F71" w:rsidRPr="00295390">
        <w:t>Phytosanitary irradiation is a post-harvest treatment that uses ionizing radiation produced by sources like Cobalt 60 or electron accelerators (Liou, 2022). Some disadvantages include that it is slow acting, does not kill the pest but only sterilizes it (pests may still appear alive and viable upon import inspection), can damage perishable commodities, can be costly, is not commercially available, and is not accepted by many export markets.</w:t>
      </w:r>
    </w:p>
    <w:p w14:paraId="372BFF0C" w14:textId="77777777" w:rsidR="0059368C" w:rsidRDefault="0059368C" w:rsidP="00337A44">
      <w:pPr>
        <w:pStyle w:val="Heading2"/>
      </w:pPr>
      <w:bookmarkStart w:id="38" w:name="_Toc205973790"/>
    </w:p>
    <w:p w14:paraId="35D903C6" w14:textId="5AFD0169" w:rsidR="008C66D4" w:rsidRDefault="000330FB" w:rsidP="00337A44">
      <w:pPr>
        <w:pStyle w:val="Heading2"/>
      </w:pPr>
      <w:r w:rsidRPr="00295390">
        <w:t xml:space="preserve">4.3 </w:t>
      </w:r>
      <w:r w:rsidR="00662A92" w:rsidRPr="00295390">
        <w:t xml:space="preserve">Combination of </w:t>
      </w:r>
      <w:r w:rsidR="00C83F1C">
        <w:t>p</w:t>
      </w:r>
      <w:r w:rsidR="00662A92" w:rsidRPr="00295390">
        <w:t xml:space="preserve">hytosanitary </w:t>
      </w:r>
      <w:r w:rsidR="00C83F1C">
        <w:t>m</w:t>
      </w:r>
      <w:r w:rsidR="00662A92" w:rsidRPr="00295390">
        <w:t>easures, including system approaches</w:t>
      </w:r>
      <w:bookmarkEnd w:id="38"/>
    </w:p>
    <w:p w14:paraId="38347DAE" w14:textId="77777777" w:rsidR="00050829" w:rsidRPr="00050829" w:rsidRDefault="00050829" w:rsidP="00050829"/>
    <w:p w14:paraId="75A16B4B" w14:textId="130028C0" w:rsidR="00666298" w:rsidRPr="00295390" w:rsidRDefault="00662A92" w:rsidP="00581AB4">
      <w:pPr>
        <w:spacing w:line="257" w:lineRule="auto"/>
        <w:ind w:right="-20"/>
        <w:jc w:val="both"/>
      </w:pPr>
      <w:r w:rsidRPr="00295390">
        <w:rPr>
          <w:b/>
        </w:rPr>
        <w:t xml:space="preserve">Systems approach. </w:t>
      </w:r>
      <w:r w:rsidR="00051B56" w:rsidRPr="00295390">
        <w:t xml:space="preserve">Systemic approaches are </w:t>
      </w:r>
      <w:r w:rsidR="00D156E6">
        <w:t>typically</w:t>
      </w:r>
      <w:r w:rsidR="00D156E6" w:rsidRPr="00295390">
        <w:t xml:space="preserve"> </w:t>
      </w:r>
      <w:r w:rsidR="00051B56" w:rsidRPr="00295390">
        <w:t xml:space="preserve">used when a single measure, such as a specific phytosanitary treatment, is </w:t>
      </w:r>
      <w:r w:rsidR="001C2B62">
        <w:t>un</w:t>
      </w:r>
      <w:r w:rsidR="00051B56" w:rsidRPr="00295390">
        <w:t>available or unlikely to provide the necessary level of phytosanitary protection. A systems approach is generally designed as an alternative that is less restrictive than other measures. (</w:t>
      </w:r>
      <w:r w:rsidR="00407DFF">
        <w:t>ISPM 14</w:t>
      </w:r>
      <w:r w:rsidR="00900280">
        <w:t xml:space="preserve">: </w:t>
      </w:r>
      <w:r w:rsidR="00900280" w:rsidRPr="00FB7963">
        <w:rPr>
          <w:i/>
          <w:iCs/>
        </w:rPr>
        <w:t>The use of integrated measures</w:t>
      </w:r>
      <w:r w:rsidR="00FB7963" w:rsidRPr="00FB7963">
        <w:rPr>
          <w:i/>
          <w:iCs/>
        </w:rPr>
        <w:t xml:space="preserve"> in a systems approach for pest risk management</w:t>
      </w:r>
      <w:r w:rsidR="00051B56" w:rsidRPr="00295390">
        <w:t xml:space="preserve">). They are mainly employed when the only other option is to ban imports. The combined and often synergistic effect of integrating independent measures can </w:t>
      </w:r>
      <w:r w:rsidR="00051B56" w:rsidRPr="00295390">
        <w:lastRenderedPageBreak/>
        <w:t>achieve the required level of phytosanitary protection when no other options are available (</w:t>
      </w:r>
      <w:r w:rsidR="007603D2">
        <w:t>ISPM 14</w:t>
      </w:r>
      <w:r w:rsidR="00051B56" w:rsidRPr="00295390">
        <w:t xml:space="preserve">).  </w:t>
      </w:r>
    </w:p>
    <w:p w14:paraId="4404DE03" w14:textId="34E3385C" w:rsidR="00173F2A" w:rsidRPr="00295390" w:rsidRDefault="00051B56" w:rsidP="00581AB4">
      <w:pPr>
        <w:spacing w:line="257" w:lineRule="auto"/>
        <w:ind w:right="-20"/>
        <w:jc w:val="both"/>
      </w:pPr>
      <w:r w:rsidRPr="00295390">
        <w:t xml:space="preserve">Systems approaches are often negotiated between two NPPOs based on an agreement following a phytosanitary risk analysis of a commodity. Exporting and importing countries usually cooperate in developing and implementing a systems approach. The decision about the acceptability of a systems approach rests with the importing country. Measures used in a systems approach can be applied pre- and/or post-harvest wherever NPPOs have the ability to oversee and ensure compliance with phytosanitary procedures. Therefore, a systems approach may include measures applied at the place of production, during the post-harvest period, at the packing house, or during shipment and distribution of the commodity. Cultural practices, crop treatment, post-harvest disinfestation, inspection, and other procedures can be integrated into a systems approach. Risk management measures designed to prevent contamination or reinfestation are typically part of a systems approach (e.g., maintaining the integrity of lots, requiring pest-proof packaging, screening packing areas, etc.). </w:t>
      </w:r>
    </w:p>
    <w:p w14:paraId="61729786" w14:textId="3F8DB084" w:rsidR="008C66D4" w:rsidRPr="00295390" w:rsidRDefault="00051B56" w:rsidP="00581AB4">
      <w:pPr>
        <w:spacing w:line="257" w:lineRule="auto"/>
        <w:ind w:right="-20"/>
        <w:jc w:val="both"/>
      </w:pPr>
      <w:r w:rsidRPr="00295390">
        <w:t xml:space="preserve">Similarly, procedures </w:t>
      </w:r>
      <w:r w:rsidR="00F42403">
        <w:t>such as</w:t>
      </w:r>
      <w:r w:rsidR="00F42403" w:rsidRPr="00295390">
        <w:t xml:space="preserve"> </w:t>
      </w:r>
      <w:r w:rsidRPr="00295390">
        <w:t>pest surveillance, trapping, and sampling can be parts of a systems approach. Measures that do not eliminate pests or reduce their numbers but instead limit their chance of entry or establishment (safeguards) can be included in a systems approach. Examples include designated harvest or shipping times, restrictions on the maturity, color, hardness, or other conditions of the commodity, the use of resistant hosts, and limited distribution or restricted use at the destination (</w:t>
      </w:r>
      <w:r w:rsidR="00CA1043">
        <w:t>ISPM 14</w:t>
      </w:r>
      <w:r w:rsidRPr="00295390">
        <w:t>).</w:t>
      </w:r>
    </w:p>
    <w:p w14:paraId="708D70BD" w14:textId="4C6FC92C" w:rsidR="00F94F90" w:rsidRPr="00295390" w:rsidRDefault="00051B56" w:rsidP="00581AB4">
      <w:pPr>
        <w:spacing w:line="257" w:lineRule="auto"/>
        <w:ind w:right="-20"/>
        <w:jc w:val="both"/>
      </w:pPr>
      <w:r w:rsidRPr="00295390">
        <w:t>Generally, acceptance of systems approaches depends on importing countries. It is not established for critical export markets, needs to be developed for new products, scenarios, and pests, and may take years or even decades for NPPOs to negotiate.</w:t>
      </w:r>
    </w:p>
    <w:p w14:paraId="1ED956BD" w14:textId="77777777" w:rsidR="00252140" w:rsidRPr="00295390" w:rsidRDefault="00252140" w:rsidP="00581AB4">
      <w:pPr>
        <w:spacing w:after="0" w:line="257" w:lineRule="auto"/>
        <w:ind w:left="720" w:right="-20"/>
        <w:jc w:val="both"/>
      </w:pPr>
    </w:p>
    <w:p w14:paraId="072B67C7" w14:textId="77777777" w:rsidR="00A7440D" w:rsidRPr="00295390" w:rsidRDefault="00662A92" w:rsidP="00581AB4">
      <w:pPr>
        <w:pStyle w:val="Heading1"/>
        <w:jc w:val="both"/>
      </w:pPr>
      <w:bookmarkStart w:id="39" w:name="_Toc205973791"/>
      <w:r w:rsidRPr="00295390">
        <w:t>5.0 Discussion</w:t>
      </w:r>
      <w:bookmarkEnd w:id="39"/>
    </w:p>
    <w:p w14:paraId="110F5581" w14:textId="6E5327D1" w:rsidR="00032923" w:rsidRPr="00295390" w:rsidRDefault="00662A92" w:rsidP="00581AB4">
      <w:pPr>
        <w:spacing w:after="0" w:line="257" w:lineRule="auto"/>
        <w:ind w:left="-20" w:right="-20"/>
        <w:jc w:val="both"/>
        <w:rPr>
          <w:ins w:id="40" w:author="Ait Oumejjout, Naima (CFIA/ACIA)" w:date="2025-02-04T17:34:00Z"/>
          <w:b/>
        </w:rPr>
      </w:pPr>
      <w:r w:rsidRPr="00295390">
        <w:rPr>
          <w:b/>
        </w:rPr>
        <w:t xml:space="preserve"> </w:t>
      </w:r>
    </w:p>
    <w:p w14:paraId="57D9B855" w14:textId="0B0B9BBD" w:rsidR="00440EE5" w:rsidRPr="00295390" w:rsidRDefault="00856D7B" w:rsidP="00581AB4">
      <w:pPr>
        <w:jc w:val="both"/>
        <w:rPr>
          <w:bCs/>
        </w:rPr>
      </w:pPr>
      <w:r w:rsidRPr="00295390">
        <w:rPr>
          <w:bCs/>
        </w:rPr>
        <w:t xml:space="preserve">The purpose of this paper is to summarize potential alternatives to </w:t>
      </w:r>
      <w:r w:rsidR="00C2043A">
        <w:rPr>
          <w:bCs/>
        </w:rPr>
        <w:t>MeBr</w:t>
      </w:r>
      <w:r w:rsidRPr="00295390">
        <w:rPr>
          <w:bCs/>
        </w:rPr>
        <w:t xml:space="preserve"> and highlight those that </w:t>
      </w:r>
      <w:r w:rsidR="00F42403" w:rsidRPr="00295390">
        <w:rPr>
          <w:bCs/>
        </w:rPr>
        <w:t>NAPPO</w:t>
      </w:r>
      <w:r w:rsidR="00F42403">
        <w:rPr>
          <w:bCs/>
        </w:rPr>
        <w:t>-member</w:t>
      </w:r>
      <w:r w:rsidR="00F42403" w:rsidRPr="00295390">
        <w:rPr>
          <w:bCs/>
        </w:rPr>
        <w:t xml:space="preserve"> countries</w:t>
      </w:r>
      <w:r w:rsidR="00F42403">
        <w:rPr>
          <w:bCs/>
        </w:rPr>
        <w:t xml:space="preserve"> </w:t>
      </w:r>
      <w:r w:rsidRPr="00295390">
        <w:rPr>
          <w:bCs/>
        </w:rPr>
        <w:t xml:space="preserve">may adopt. Harmonizing phytosanitary treatments and systems approaches will lead to safer options and remove trade barriers. It will also improve data collection, </w:t>
      </w:r>
      <w:r w:rsidR="00D527CD">
        <w:rPr>
          <w:bCs/>
        </w:rPr>
        <w:t>particularly</w:t>
      </w:r>
      <w:r w:rsidR="00D527CD" w:rsidRPr="00295390">
        <w:rPr>
          <w:bCs/>
        </w:rPr>
        <w:t xml:space="preserve"> </w:t>
      </w:r>
      <w:r w:rsidRPr="00295390">
        <w:rPr>
          <w:bCs/>
        </w:rPr>
        <w:t xml:space="preserve">for fumigants, </w:t>
      </w:r>
      <w:r w:rsidR="00956C49" w:rsidRPr="00295390">
        <w:rPr>
          <w:bCs/>
        </w:rPr>
        <w:t xml:space="preserve">provide </w:t>
      </w:r>
      <w:r w:rsidR="00F87C08" w:rsidRPr="00295390">
        <w:rPr>
          <w:bCs/>
        </w:rPr>
        <w:t xml:space="preserve">an </w:t>
      </w:r>
      <w:r w:rsidR="00956C49" w:rsidRPr="00295390">
        <w:rPr>
          <w:bCs/>
        </w:rPr>
        <w:t>agreed</w:t>
      </w:r>
      <w:r w:rsidR="00D527CD">
        <w:rPr>
          <w:bCs/>
        </w:rPr>
        <w:t>-upon</w:t>
      </w:r>
      <w:r w:rsidR="00956C49" w:rsidRPr="00295390">
        <w:rPr>
          <w:bCs/>
        </w:rPr>
        <w:t xml:space="preserve"> efficacy assessment</w:t>
      </w:r>
      <w:r w:rsidR="00F87C08" w:rsidRPr="00295390">
        <w:rPr>
          <w:bCs/>
        </w:rPr>
        <w:t>,</w:t>
      </w:r>
      <w:r w:rsidR="00956C49" w:rsidRPr="00295390">
        <w:rPr>
          <w:bCs/>
        </w:rPr>
        <w:t xml:space="preserve"> </w:t>
      </w:r>
      <w:r w:rsidRPr="00295390">
        <w:rPr>
          <w:bCs/>
        </w:rPr>
        <w:t xml:space="preserve">and </w:t>
      </w:r>
      <w:r w:rsidR="00D527CD">
        <w:rPr>
          <w:bCs/>
        </w:rPr>
        <w:t xml:space="preserve">expedite </w:t>
      </w:r>
      <w:r w:rsidRPr="00295390">
        <w:rPr>
          <w:bCs/>
        </w:rPr>
        <w:t>the registration and commercial availability of certain products. Depending on the commodity and the pests involved, some options may be closer than others to replacing MeBr. The final decision rests with the importing NPPO. In the following paragraphs, we will attempt to highlight key points that characterize each category, such as</w:t>
      </w:r>
      <w:r w:rsidR="00956C49" w:rsidRPr="00295390">
        <w:rPr>
          <w:bCs/>
        </w:rPr>
        <w:t xml:space="preserve"> direct fumigant replacements for MeBr, </w:t>
      </w:r>
      <w:r w:rsidRPr="00295390">
        <w:rPr>
          <w:bCs/>
        </w:rPr>
        <w:t>temperature-based methods, and systems approaches.</w:t>
      </w:r>
    </w:p>
    <w:p w14:paraId="613A6A09" w14:textId="3C99C89E" w:rsidR="008C66D4" w:rsidRPr="00295390" w:rsidRDefault="00856D7B" w:rsidP="00581AB4">
      <w:pPr>
        <w:jc w:val="both"/>
      </w:pPr>
      <w:r w:rsidRPr="00295390">
        <w:t xml:space="preserve">Thermal treatments have advantages </w:t>
      </w:r>
      <w:r w:rsidR="00956C49" w:rsidRPr="00295390">
        <w:t xml:space="preserve">over fumigants due to </w:t>
      </w:r>
      <w:r w:rsidRPr="00295390">
        <w:t>the absence of chemical residues, which generally satisfies producers, including organic producers. In some cases, the treatment exposure time is short and inexpensive, as with water immersion. Disadvantages of using hot treatments include the need to apply the treatment immediately after harvest; otherwise, re-heating and re-cooling will be necessary. The equipment is costly, although less complex compared to irradiation (Heather and Hallman, 2008; Mangan and Hallman, 199</w:t>
      </w:r>
      <w:r w:rsidR="007554B6" w:rsidRPr="00295390">
        <w:t>8</w:t>
      </w:r>
      <w:r w:rsidRPr="00295390">
        <w:t xml:space="preserve">). These treatments are vulnerable to large-scale problems because the temperature can be influenced by </w:t>
      </w:r>
      <w:r w:rsidRPr="00295390">
        <w:lastRenderedPageBreak/>
        <w:t>several factors, such as the initial temperature of the commodity, volume, rate of heat applied, and heat loss during processing. The challenge is even greater with hot air treatments compared to hydrothermal treatments due to the compressibility of air and the variability of humidity inside (Hallman, G. J. 2007). They can also damage perishable commodities.</w:t>
      </w:r>
      <w:r w:rsidR="00956C49" w:rsidRPr="00295390">
        <w:t xml:space="preserve"> Heat treatment of wood products </w:t>
      </w:r>
      <w:r w:rsidR="00740A1E" w:rsidRPr="00295390">
        <w:t>requires</w:t>
      </w:r>
      <w:r w:rsidR="00956C49" w:rsidRPr="00295390">
        <w:t xml:space="preserve"> specific facilities and </w:t>
      </w:r>
      <w:r w:rsidR="0007644E" w:rsidRPr="00295390">
        <w:t xml:space="preserve">controlled and regulated </w:t>
      </w:r>
      <w:r w:rsidR="00956C49" w:rsidRPr="00295390">
        <w:t>processes</w:t>
      </w:r>
      <w:r w:rsidR="00171DDC">
        <w:t>.</w:t>
      </w:r>
      <w:r w:rsidR="00956C49" w:rsidRPr="00295390">
        <w:t xml:space="preserve"> </w:t>
      </w:r>
    </w:p>
    <w:p w14:paraId="1902CBE4" w14:textId="4F1B5525" w:rsidR="008C66D4" w:rsidRPr="00295390" w:rsidRDefault="00B30084" w:rsidP="00581AB4">
      <w:pPr>
        <w:jc w:val="both"/>
      </w:pPr>
      <w:r>
        <w:t xml:space="preserve">Alternative treatment methods may result in MeBr-like scenarios that are not socially desirable solutions. Additionally, importing countries must </w:t>
      </w:r>
      <w:r w:rsidR="00856D7B" w:rsidRPr="00295390">
        <w:t>be willing to accept that alternative treatments comply with quarantine approval established by the NPPOs (Aegerter and Folwell, 2000).</w:t>
      </w:r>
    </w:p>
    <w:p w14:paraId="1B549D88" w14:textId="051E8DA9" w:rsidR="008C66D4" w:rsidRPr="00295390" w:rsidRDefault="00340409" w:rsidP="00581AB4">
      <w:pPr>
        <w:jc w:val="both"/>
      </w:pPr>
      <w:r w:rsidRPr="00295390">
        <w:t>Numerous assessments and studies have been conducted in the past, and according to Fields and White</w:t>
      </w:r>
      <w:r w:rsidR="00294BDF">
        <w:t>,</w:t>
      </w:r>
      <w:r w:rsidRPr="00295390">
        <w:t xml:space="preserve"> 2002, there </w:t>
      </w:r>
      <w:r w:rsidR="00D25B93">
        <w:t>seems</w:t>
      </w:r>
      <w:r w:rsidR="00D25B93" w:rsidRPr="00295390">
        <w:t xml:space="preserve"> </w:t>
      </w:r>
      <w:r w:rsidRPr="00295390">
        <w:t xml:space="preserve">to be no one-size-fits-all replacement for MeBr, </w:t>
      </w:r>
      <w:r w:rsidR="00D25B93">
        <w:t>suggesting</w:t>
      </w:r>
      <w:r w:rsidR="00D25B93" w:rsidRPr="00295390">
        <w:t xml:space="preserve"> </w:t>
      </w:r>
      <w:r w:rsidRPr="00295390">
        <w:t xml:space="preserve">that each pest and </w:t>
      </w:r>
      <w:r w:rsidR="00AC1450">
        <w:t>commodity combination</w:t>
      </w:r>
      <w:r w:rsidR="00AC1450" w:rsidRPr="00295390">
        <w:t xml:space="preserve"> </w:t>
      </w:r>
      <w:r w:rsidRPr="00295390">
        <w:t xml:space="preserve">may </w:t>
      </w:r>
      <w:r w:rsidR="00D25B93">
        <w:t>require</w:t>
      </w:r>
      <w:r w:rsidR="00D25B93" w:rsidRPr="00295390">
        <w:t xml:space="preserve"> </w:t>
      </w:r>
      <w:r w:rsidRPr="00295390">
        <w:t xml:space="preserve">its own solution, primarily centered around integrated pest management (Fields and White, 2002). However, a significant amount of research has been carried out since 2002, and these notable developments suggest that potential substitutes, like EDN or EF, might replace MeBr for certain commodities traded in large volumes, especially where MeBr is mainly used for QPS purposes (e.g., wood products, soil, and hay). </w:t>
      </w:r>
    </w:p>
    <w:p w14:paraId="6671C833" w14:textId="3C374B85" w:rsidR="00123FDF" w:rsidRPr="00295390" w:rsidRDefault="00856D7B" w:rsidP="00581AB4">
      <w:pPr>
        <w:spacing w:after="0"/>
        <w:jc w:val="both"/>
      </w:pPr>
      <w:r w:rsidRPr="00295390">
        <w:t xml:space="preserve">MeBr </w:t>
      </w:r>
      <w:r w:rsidR="00334E0B">
        <w:t xml:space="preserve">is </w:t>
      </w:r>
      <w:r w:rsidRPr="00295390">
        <w:t xml:space="preserve">a broad-spectrum product that acts quickly (&lt;24 hours), is non-corrosive, non-phytotoxic, leaves no residues, and penetrates rapidly and deeply into products. </w:t>
      </w:r>
      <w:r w:rsidR="00225B63" w:rsidRPr="00295390">
        <w:t>Apart from EDN</w:t>
      </w:r>
      <w:r w:rsidR="000847E6" w:rsidRPr="00295390">
        <w:t>,</w:t>
      </w:r>
      <w:r w:rsidR="00225B63" w:rsidRPr="00295390">
        <w:t xml:space="preserve"> </w:t>
      </w:r>
      <w:r w:rsidR="000847E6" w:rsidRPr="00295390">
        <w:t>which</w:t>
      </w:r>
      <w:r w:rsidR="00225B63" w:rsidRPr="00295390">
        <w:t xml:space="preserve"> matches or is even better</w:t>
      </w:r>
      <w:r w:rsidR="00842D3D" w:rsidRPr="00295390">
        <w:t xml:space="preserve"> than MeBr</w:t>
      </w:r>
      <w:r w:rsidR="000847E6" w:rsidRPr="00295390">
        <w:t xml:space="preserve"> </w:t>
      </w:r>
      <w:r w:rsidR="00225B63" w:rsidRPr="00295390">
        <w:t>in some parameters, n</w:t>
      </w:r>
      <w:r w:rsidRPr="00295390">
        <w:t>o other single product offers all these desirable features</w:t>
      </w:r>
      <w:r w:rsidR="000847E6" w:rsidRPr="00295390">
        <w:t>,</w:t>
      </w:r>
      <w:r w:rsidR="00225B63" w:rsidRPr="00295390">
        <w:t xml:space="preserve"> especially for commodities where EDN cannot be used</w:t>
      </w:r>
      <w:r w:rsidRPr="00295390">
        <w:t xml:space="preserve">. Moreover, most export markets for certain commodities </w:t>
      </w:r>
      <w:r w:rsidR="00334E0B">
        <w:t xml:space="preserve">still </w:t>
      </w:r>
      <w:r w:rsidRPr="00295390">
        <w:t xml:space="preserve">require fumigation with MeBr. Other methods can replace MeBr in most cases, but currently, there are no alternatives for quarantine treatments that demand all these qualities, and to some extent, for disinfecting buildings as well. </w:t>
      </w:r>
    </w:p>
    <w:p w14:paraId="3055A390" w14:textId="77777777" w:rsidR="008C66D4" w:rsidRPr="00295390" w:rsidRDefault="008C66D4" w:rsidP="00581AB4">
      <w:pPr>
        <w:spacing w:after="0"/>
        <w:jc w:val="both"/>
      </w:pPr>
    </w:p>
    <w:p w14:paraId="04D79E9A" w14:textId="3058FCE4" w:rsidR="00856D7B" w:rsidRPr="00295390" w:rsidRDefault="00856D7B" w:rsidP="00581AB4">
      <w:pPr>
        <w:spacing w:after="0"/>
        <w:jc w:val="both"/>
      </w:pPr>
      <w:r w:rsidRPr="00295390">
        <w:t xml:space="preserve">The most promising alternative fumigants currently are EDN, </w:t>
      </w:r>
      <w:r w:rsidR="000B26D7" w:rsidRPr="00295390">
        <w:t>EF</w:t>
      </w:r>
      <w:r w:rsidRPr="00295390">
        <w:t xml:space="preserve"> for surface applications, phosphine for specific pests and scenarios, and </w:t>
      </w:r>
      <w:r w:rsidR="000B26D7" w:rsidRPr="00295390">
        <w:t>SF</w:t>
      </w:r>
      <w:r w:rsidR="00A276B5">
        <w:t>.</w:t>
      </w:r>
      <w:r w:rsidRPr="00295390">
        <w:t xml:space="preserve"> </w:t>
      </w:r>
      <w:r w:rsidR="00A276B5">
        <w:t>Mean</w:t>
      </w:r>
      <w:r w:rsidRPr="00295390">
        <w:t>while</w:t>
      </w:r>
      <w:r w:rsidR="00A276B5">
        <w:t>,</w:t>
      </w:r>
      <w:r w:rsidRPr="00295390">
        <w:t xml:space="preserve"> the most promising non-chemical alternatives are </w:t>
      </w:r>
      <w:r w:rsidR="00842D3D" w:rsidRPr="00295390">
        <w:t xml:space="preserve">specific hot or cold </w:t>
      </w:r>
      <w:r w:rsidRPr="00295390">
        <w:t>temperatures</w:t>
      </w:r>
      <w:r w:rsidR="00F95A42" w:rsidRPr="00295390">
        <w:t xml:space="preserve"> and some system approaches</w:t>
      </w:r>
      <w:r w:rsidRPr="00295390">
        <w:t xml:space="preserve">. </w:t>
      </w:r>
    </w:p>
    <w:p w14:paraId="45964194" w14:textId="347B9A34" w:rsidR="00272705" w:rsidRPr="00295390" w:rsidRDefault="00856D7B" w:rsidP="00581AB4">
      <w:pPr>
        <w:spacing w:after="0"/>
        <w:jc w:val="both"/>
      </w:pPr>
      <w:r w:rsidRPr="00295390">
        <w:t xml:space="preserve"> </w:t>
      </w:r>
    </w:p>
    <w:p w14:paraId="6052B951" w14:textId="53FBAECE" w:rsidR="00123FDF" w:rsidRPr="00295390" w:rsidRDefault="002678A4" w:rsidP="00581AB4">
      <w:pPr>
        <w:spacing w:after="0"/>
        <w:jc w:val="both"/>
      </w:pPr>
      <w:r w:rsidRPr="00295390">
        <w:t xml:space="preserve">Phosphine gas </w:t>
      </w:r>
      <w:r w:rsidR="00F95A42" w:rsidRPr="00295390">
        <w:t xml:space="preserve">has been </w:t>
      </w:r>
      <w:r w:rsidRPr="00295390">
        <w:t xml:space="preserve">seen as the main alternative to MeBr because, like MeBr, it is a fumigant and </w:t>
      </w:r>
      <w:r w:rsidR="00304073" w:rsidRPr="00295390">
        <w:t xml:space="preserve">has the same mode of application, </w:t>
      </w:r>
      <w:r w:rsidR="00503D3A" w:rsidRPr="00295390">
        <w:t>is registered in every country</w:t>
      </w:r>
      <w:r w:rsidR="00304073" w:rsidRPr="00295390">
        <w:t>,</w:t>
      </w:r>
      <w:r w:rsidR="0022365B" w:rsidRPr="00295390">
        <w:t xml:space="preserve"> and is</w:t>
      </w:r>
      <w:r w:rsidR="00503D3A" w:rsidRPr="00295390">
        <w:t xml:space="preserve"> cheaper and easier to handle than any other available fumigant, including MeBr. </w:t>
      </w:r>
      <w:r w:rsidR="0022365B" w:rsidRPr="00295390">
        <w:t>P</w:t>
      </w:r>
      <w:r w:rsidR="00503D3A" w:rsidRPr="00295390">
        <w:t>hosphine was already widely used decades before MeBr was phased out</w:t>
      </w:r>
      <w:r w:rsidR="003F4295">
        <w:t xml:space="preserve"> for non-QPS </w:t>
      </w:r>
      <w:r w:rsidR="00542048">
        <w:t>applications</w:t>
      </w:r>
      <w:r w:rsidR="00503D3A" w:rsidRPr="00295390">
        <w:t xml:space="preserve">, and whenever possible, it was used instead of MeBr. During that period, MeBr was mainly employed when phosphine was impractical, such as when fumigation needed to be done quickly (MeBr treatment only takes one day compared to several days for phosphine), at low temperatures, or inside buildings because MeBr does not corrode copper and other metals. </w:t>
      </w:r>
      <w:r w:rsidR="00EA4660" w:rsidRPr="00295390">
        <w:t>Pho</w:t>
      </w:r>
      <w:r w:rsidR="00842D3D" w:rsidRPr="00295390">
        <w:t>sphine</w:t>
      </w:r>
      <w:r w:rsidR="00EA4660" w:rsidRPr="00295390">
        <w:t xml:space="preserve"> </w:t>
      </w:r>
      <w:r w:rsidR="00503D3A" w:rsidRPr="00295390">
        <w:t xml:space="preserve">is not registered for several commodities, acts slowly, is not commercially available for large volumes of fruit, is explosive, and </w:t>
      </w:r>
      <w:r w:rsidR="0022365B" w:rsidRPr="00295390">
        <w:t xml:space="preserve">its use requires costly </w:t>
      </w:r>
      <w:r w:rsidR="00503D3A" w:rsidRPr="00295390">
        <w:t>equipment and setup</w:t>
      </w:r>
      <w:r w:rsidR="0022365B" w:rsidRPr="00295390">
        <w:t>.</w:t>
      </w:r>
      <w:r w:rsidR="00503D3A" w:rsidRPr="00295390">
        <w:t xml:space="preserve"> Sulfuryl fluoride is another fumigant currently used as a substitute for MeBr. It is registered for use in buildings, construction materials, furnishings, vehicles, dwellings, and food commodities in North American countries. As of 2024, it is the only fumigant approved for use in residential buildings. Due to the higher competitiveness of phosphine, </w:t>
      </w:r>
      <w:r w:rsidR="000B26D7" w:rsidRPr="00295390">
        <w:t>SF</w:t>
      </w:r>
      <w:r w:rsidR="00503D3A" w:rsidRPr="00295390">
        <w:t xml:space="preserve"> is seldom used when phosphine can serve the purpose. The main drawback of </w:t>
      </w:r>
      <w:r w:rsidR="000B26D7" w:rsidRPr="00295390">
        <w:t>SF</w:t>
      </w:r>
      <w:r w:rsidR="00503D3A" w:rsidRPr="00295390">
        <w:t xml:space="preserve"> is that it is a very potent greenhouse gas, which may lead to its deregulation in the near future or at least limit its broad-scale usage. It is only registered for certain commodities, including stored grains, nuts, and some fruits. Additionally, it is not accepted in most export markets.</w:t>
      </w:r>
    </w:p>
    <w:p w14:paraId="5245134F" w14:textId="77777777" w:rsidR="00503D3A" w:rsidRPr="00295390" w:rsidRDefault="00503D3A" w:rsidP="00581AB4">
      <w:pPr>
        <w:spacing w:after="0"/>
        <w:jc w:val="both"/>
      </w:pPr>
    </w:p>
    <w:p w14:paraId="505FE9AA" w14:textId="4BB3DDF5" w:rsidR="00123FDF" w:rsidRPr="00295390" w:rsidRDefault="00340409" w:rsidP="00581AB4">
      <w:pPr>
        <w:spacing w:after="0"/>
        <w:jc w:val="both"/>
      </w:pPr>
      <w:r w:rsidRPr="00295390">
        <w:lastRenderedPageBreak/>
        <w:t xml:space="preserve">A standardized evaluation process for existing alternative gases like </w:t>
      </w:r>
      <w:r w:rsidR="000760FB">
        <w:t>p</w:t>
      </w:r>
      <w:r w:rsidR="000760FB" w:rsidRPr="00295390">
        <w:t xml:space="preserve">hosphine </w:t>
      </w:r>
      <w:r w:rsidRPr="00295390">
        <w:t xml:space="preserve">and SF used to replace MeBr is essential, especially in the context of what is required during the assessment of new treatments to adequately replace MeBr (appendix to ISPM 15 on evaluation process for new treatments for wood packaging; IPPC, 2022-2023 Procedure Manual Standard Setting: particularly section 7.6.1 on TPPT working procedure for treatment evaluation). Currently, much </w:t>
      </w:r>
      <w:r w:rsidR="00334E0B">
        <w:t xml:space="preserve">more information </w:t>
      </w:r>
      <w:r w:rsidRPr="00295390">
        <w:t>is required</w:t>
      </w:r>
      <w:r w:rsidR="00334E0B">
        <w:t xml:space="preserve"> to approve</w:t>
      </w:r>
      <w:r w:rsidRPr="00295390">
        <w:t xml:space="preserve"> new treatments</w:t>
      </w:r>
      <w:r w:rsidR="002270E1">
        <w:t>,</w:t>
      </w:r>
      <w:r w:rsidRPr="00295390">
        <w:t xml:space="preserve"> with constantly changing and ongoing requests for more data</w:t>
      </w:r>
      <w:r w:rsidR="00334E0B">
        <w:t>.</w:t>
      </w:r>
      <w:r w:rsidRPr="00295390">
        <w:t xml:space="preserve"> </w:t>
      </w:r>
      <w:r w:rsidR="00334E0B">
        <w:t>Mean</w:t>
      </w:r>
      <w:r w:rsidRPr="00295390">
        <w:t>while treatments used historically, such as phosphine, SF, and even MeBr, are grandfathered based on data from the past that may not meet current evaluation and environmental data standards. A proper assessment process for these</w:t>
      </w:r>
      <w:r w:rsidR="00334E0B">
        <w:t xml:space="preserve"> grandfathered treatments</w:t>
      </w:r>
      <w:r w:rsidR="00AC340A" w:rsidRPr="00295390">
        <w:t>,</w:t>
      </w:r>
      <w:r w:rsidRPr="00295390">
        <w:t xml:space="preserve"> </w:t>
      </w:r>
      <w:r w:rsidR="00AC340A" w:rsidRPr="00295390">
        <w:t>like</w:t>
      </w:r>
      <w:r w:rsidRPr="00295390">
        <w:t xml:space="preserve"> </w:t>
      </w:r>
      <w:r w:rsidR="00334E0B">
        <w:t xml:space="preserve">those required for new </w:t>
      </w:r>
      <w:r w:rsidRPr="00295390">
        <w:t xml:space="preserve">quarantine treatments for various </w:t>
      </w:r>
      <w:r w:rsidR="00334E0B">
        <w:t xml:space="preserve">new </w:t>
      </w:r>
      <w:r w:rsidRPr="00295390">
        <w:t>commodities and scenarios</w:t>
      </w:r>
      <w:r w:rsidR="00600A4D">
        <w:t>,</w:t>
      </w:r>
      <w:r w:rsidRPr="00295390">
        <w:t xml:space="preserve"> has not been done or updated</w:t>
      </w:r>
      <w:r w:rsidR="00EA4660" w:rsidRPr="00295390">
        <w:t xml:space="preserve">. </w:t>
      </w:r>
    </w:p>
    <w:p w14:paraId="7D178FB1" w14:textId="77777777" w:rsidR="00306615" w:rsidRPr="00295390" w:rsidRDefault="00306615" w:rsidP="00581AB4">
      <w:pPr>
        <w:spacing w:after="0"/>
        <w:jc w:val="both"/>
      </w:pPr>
    </w:p>
    <w:p w14:paraId="3B27C6CD" w14:textId="7B5F1A27" w:rsidR="00834704" w:rsidRPr="00295390" w:rsidRDefault="00340409" w:rsidP="00834704">
      <w:pPr>
        <w:spacing w:after="0"/>
        <w:jc w:val="both"/>
      </w:pPr>
      <w:r w:rsidRPr="00295390">
        <w:t xml:space="preserve">Using systems approaches </w:t>
      </w:r>
      <w:r w:rsidR="00953160" w:rsidRPr="00295390">
        <w:t>provides</w:t>
      </w:r>
      <w:r w:rsidRPr="00295390">
        <w:t xml:space="preserve"> a promising alternative and can include various treatment options. These strategies are typically based on integrated pest management practices already used by the industry. The main benefit of systems approaches is that they combine multiple overlapping practices to reduce pest loads that might be carried with a commodity, thus decreasing or even eliminating the need for chemical treatments. However, they are not employed for critical export markets, </w:t>
      </w:r>
      <w:r w:rsidR="00763344" w:rsidRPr="00295390">
        <w:t>it can</w:t>
      </w:r>
      <w:r w:rsidRPr="00295390">
        <w:t xml:space="preserve"> be difficult to standardize and enforce for some </w:t>
      </w:r>
      <w:r w:rsidR="006813F5" w:rsidRPr="00295390">
        <w:t>commodities and</w:t>
      </w:r>
      <w:r w:rsidRPr="00295390">
        <w:t xml:space="preserve"> may be too costly or complex to implement.</w:t>
      </w:r>
      <w:r w:rsidR="00834704">
        <w:t xml:space="preserve"> Furthermore, even performing all of these integrated pest management practices may not be sufficient to meet requirements for markets with zero tolerance for a pest or its damage. System approaches developed for one commodity for one region may not be applicable to manage pests for the same commodity in another region because of differences in types of pests present, pest’s thresholds, and other factors. </w:t>
      </w:r>
    </w:p>
    <w:p w14:paraId="4790BB49" w14:textId="00028470" w:rsidR="00306615" w:rsidRPr="00295390" w:rsidRDefault="00306615" w:rsidP="00581AB4">
      <w:pPr>
        <w:spacing w:after="0"/>
        <w:jc w:val="both"/>
      </w:pPr>
    </w:p>
    <w:p w14:paraId="04039440" w14:textId="77777777" w:rsidR="009468B7" w:rsidRPr="00295390" w:rsidRDefault="009468B7" w:rsidP="00581AB4">
      <w:pPr>
        <w:spacing w:after="0"/>
        <w:jc w:val="both"/>
      </w:pPr>
    </w:p>
    <w:p w14:paraId="386BCD65" w14:textId="35B5FDB6" w:rsidR="009468B7" w:rsidRPr="00295390" w:rsidRDefault="0022365B" w:rsidP="00581AB4">
      <w:pPr>
        <w:jc w:val="both"/>
      </w:pPr>
      <w:r w:rsidRPr="00295390">
        <w:t xml:space="preserve">Treatment options, policy issues, and more are discussed annually at the Methyl Bromide Alternatives Outreach conference (mbao.org). Since 1994, researchers in agriculture and forestry from government, academia, and private sectors, along with extension agents and users, have gathered at this forum to share information on various laboratory, field, and on-farm research and technology transfer topics. Their website also </w:t>
      </w:r>
      <w:r w:rsidR="002270E1">
        <w:t xml:space="preserve">provides </w:t>
      </w:r>
      <w:r w:rsidRPr="00295390">
        <w:t xml:space="preserve">summary information for nearly all past presentations. Decades of efforts to find and apply alternatives highlight the challenge of successfully replacing </w:t>
      </w:r>
      <w:r w:rsidR="00C2043A">
        <w:t xml:space="preserve">MeBr </w:t>
      </w:r>
      <w:r w:rsidRPr="00295390">
        <w:t xml:space="preserve">as a phytosanitary </w:t>
      </w:r>
      <w:r w:rsidR="00763344" w:rsidRPr="00295390">
        <w:t>treatment but</w:t>
      </w:r>
      <w:r w:rsidR="00EA4660" w:rsidRPr="00295390">
        <w:t xml:space="preserve"> also</w:t>
      </w:r>
      <w:r w:rsidR="00842D3D" w:rsidRPr="00295390">
        <w:t xml:space="preserve"> provide some hope</w:t>
      </w:r>
      <w:r w:rsidR="00EA4660" w:rsidRPr="00295390">
        <w:t xml:space="preserve"> in accepting and adopting new solutions </w:t>
      </w:r>
      <w:r w:rsidR="00842D3D" w:rsidRPr="00295390">
        <w:t xml:space="preserve">and </w:t>
      </w:r>
      <w:r w:rsidR="00EA4660" w:rsidRPr="00295390">
        <w:t>new alternatives</w:t>
      </w:r>
      <w:r w:rsidRPr="00295390">
        <w:t>.</w:t>
      </w:r>
    </w:p>
    <w:p w14:paraId="14CE1F91" w14:textId="77777777" w:rsidR="009468B7" w:rsidRPr="00295390" w:rsidRDefault="009468B7" w:rsidP="00581AB4">
      <w:pPr>
        <w:spacing w:after="0"/>
        <w:jc w:val="both"/>
      </w:pPr>
    </w:p>
    <w:p w14:paraId="401D8460" w14:textId="4395B06F" w:rsidR="00A36A12" w:rsidRPr="00295390" w:rsidRDefault="005A2AE0" w:rsidP="00581AB4">
      <w:pPr>
        <w:spacing w:after="0"/>
        <w:jc w:val="both"/>
      </w:pPr>
      <w:r w:rsidRPr="00295390">
        <w:t xml:space="preserve">Using alternatives to MeBr isn't an option for some industries, like exporting apples and sweet cherries in the U.S., because these substitutes can easily impact fruit quality, aren't quick enough to kill pests (within 3 hours or less), aren't cost-effective, can't treat large volumes of fruit for export, aren't registered or accepted by the importing country, and/or aren't commercially available. Additionally, some importing countries require the use of MeBr for these commodities. Without MeBr or a viable alternative that can do at least as well as MeBr, growers risk losing not only existing markets but also potential markets that need MeBr fumigation. Some countries argue that this critical use of MeBr shouldn't significantly affect the ozone layer, since more than 99.8% of the baseline MeBr consumption has been phased out by January 1, 2023, following the Montreal Protocol, bringing levels </w:t>
      </w:r>
      <w:r w:rsidR="003C2522">
        <w:t xml:space="preserve">close </w:t>
      </w:r>
      <w:r w:rsidRPr="00295390">
        <w:t>to historic natural levels. Meanwhile, MeBr QPS use can be further reduced for commodities with large volumes that consume most of the MeBr QPS (wood products, soil, hay), where alternatives like EDN seem to be viable.</w:t>
      </w:r>
    </w:p>
    <w:p w14:paraId="1987D155" w14:textId="77777777" w:rsidR="00A36A12" w:rsidRPr="00295390" w:rsidRDefault="00A36A12" w:rsidP="00581AB4">
      <w:pPr>
        <w:spacing w:after="0"/>
        <w:jc w:val="both"/>
      </w:pPr>
    </w:p>
    <w:p w14:paraId="12A91C19" w14:textId="29BB7320" w:rsidR="008C66D4" w:rsidRDefault="00DE37B6" w:rsidP="00581AB4">
      <w:pPr>
        <w:spacing w:after="0"/>
        <w:jc w:val="both"/>
      </w:pPr>
      <w:r w:rsidRPr="00295390">
        <w:t xml:space="preserve">If not properly managed and without viable alternatives, the phaseout of MeBr </w:t>
      </w:r>
      <w:r w:rsidR="00A36A12" w:rsidRPr="00295390">
        <w:t>could become a trade barrier for these and other key export commodities</w:t>
      </w:r>
      <w:r w:rsidR="00834704">
        <w:t xml:space="preserve"> and significantly impact producers</w:t>
      </w:r>
      <w:r w:rsidR="00A36A12" w:rsidRPr="00295390">
        <w:t xml:space="preserve">. </w:t>
      </w:r>
      <w:r w:rsidR="00F55EA0" w:rsidRPr="00295390">
        <w:t xml:space="preserve">In Mexico, many companies that use </w:t>
      </w:r>
      <w:r w:rsidR="008F2F6C">
        <w:t xml:space="preserve">MeBr </w:t>
      </w:r>
      <w:r w:rsidR="00F55EA0" w:rsidRPr="00295390">
        <w:t>are very resistant to adopting alternative MeBr methods. In some cases, using other methods has led to lawsuits and confusion regarding changing phytosanitary requirements.</w:t>
      </w:r>
    </w:p>
    <w:p w14:paraId="6BF50266" w14:textId="77777777" w:rsidR="00787BE4" w:rsidRPr="00295390" w:rsidRDefault="00787BE4" w:rsidP="00581AB4">
      <w:pPr>
        <w:spacing w:after="0"/>
        <w:jc w:val="both"/>
      </w:pPr>
    </w:p>
    <w:p w14:paraId="7CA7A526" w14:textId="7680FD0C" w:rsidR="008C66D4" w:rsidRPr="00295390" w:rsidRDefault="00DE37B6" w:rsidP="00581AB4">
      <w:pPr>
        <w:spacing w:after="0"/>
        <w:jc w:val="both"/>
      </w:pPr>
      <w:r w:rsidRPr="00295390">
        <w:t>Several products are treated with MeBr and phosphine at Mexico's entry points, such as hoppers and vans (S</w:t>
      </w:r>
      <w:r w:rsidR="003E06F8" w:rsidRPr="00295390">
        <w:t>enasica</w:t>
      </w:r>
      <w:r w:rsidRPr="00295390">
        <w:t>, 2024). Therefore, a fumigant that is similarly priced and has a comparable exposure time to the mentioned chemicals, and whose application method can be adjusted to the processing time needed by trains entering Mexico, is necessary.</w:t>
      </w:r>
    </w:p>
    <w:p w14:paraId="46779A3E" w14:textId="77777777" w:rsidR="008C66D4" w:rsidRPr="00295390" w:rsidRDefault="008C66D4" w:rsidP="00581AB4">
      <w:pPr>
        <w:spacing w:after="0"/>
        <w:jc w:val="both"/>
      </w:pPr>
    </w:p>
    <w:p w14:paraId="756504AD" w14:textId="76FA9247" w:rsidR="008C66D4" w:rsidRPr="00295390" w:rsidRDefault="00F55EA0" w:rsidP="00581AB4">
      <w:pPr>
        <w:spacing w:after="0"/>
        <w:jc w:val="both"/>
      </w:pPr>
      <w:r w:rsidRPr="00295390">
        <w:t xml:space="preserve">The process of obtaining market access </w:t>
      </w:r>
      <w:r w:rsidR="006A6D3D">
        <w:t xml:space="preserve">for agricultural commodities between countries </w:t>
      </w:r>
      <w:r w:rsidRPr="00295390">
        <w:t xml:space="preserve">typically takes several years, usually at least two or more. Due to the time and resources required and the numerous bilateral negotiations involved, countries have limited capacity to review previously approved market access requests. Once </w:t>
      </w:r>
      <w:r w:rsidR="00C2043A">
        <w:t>MeBr</w:t>
      </w:r>
      <w:r w:rsidRPr="00295390">
        <w:t xml:space="preserve"> is included as an option for treatments in a market access request, it is generally not reconsidered unless the pest control measures for the commodity prove ineffective. Significant political will and resource commitment are necessary to renegotiate commodity treatments that are otherwise effective.</w:t>
      </w:r>
    </w:p>
    <w:p w14:paraId="1248A377" w14:textId="77777777" w:rsidR="00F85023" w:rsidRPr="00295390" w:rsidRDefault="00F85023" w:rsidP="00581AB4">
      <w:pPr>
        <w:spacing w:after="0"/>
        <w:jc w:val="both"/>
      </w:pPr>
    </w:p>
    <w:p w14:paraId="3F715DFA" w14:textId="77777777" w:rsidR="008C66D4" w:rsidRPr="00295390" w:rsidRDefault="008C66D4" w:rsidP="00581AB4">
      <w:pPr>
        <w:spacing w:after="0"/>
        <w:jc w:val="both"/>
        <w:rPr>
          <w:b/>
        </w:rPr>
      </w:pPr>
    </w:p>
    <w:p w14:paraId="2498A3AD" w14:textId="10AB0116" w:rsidR="008C66D4" w:rsidRPr="00295390" w:rsidRDefault="00252140" w:rsidP="00581AB4">
      <w:pPr>
        <w:pStyle w:val="Heading1"/>
        <w:jc w:val="both"/>
      </w:pPr>
      <w:bookmarkStart w:id="41" w:name="_Toc205973792"/>
      <w:r w:rsidRPr="00295390">
        <w:t>6</w:t>
      </w:r>
      <w:r w:rsidR="00662A92" w:rsidRPr="00295390">
        <w:t>.0 Conclusions, recommendations, and next steps</w:t>
      </w:r>
      <w:bookmarkEnd w:id="41"/>
    </w:p>
    <w:p w14:paraId="4B690AC6" w14:textId="77777777" w:rsidR="00337A44" w:rsidRPr="00295390" w:rsidRDefault="00337A44" w:rsidP="00337A44"/>
    <w:p w14:paraId="3D18FC70" w14:textId="7677092B" w:rsidR="008C66D4" w:rsidRPr="00295390" w:rsidRDefault="005A2AE0" w:rsidP="00581AB4">
      <w:pPr>
        <w:jc w:val="both"/>
      </w:pPr>
      <w:r w:rsidRPr="00295390">
        <w:t xml:space="preserve">As noted above, there are many alternatives to </w:t>
      </w:r>
      <w:r w:rsidR="008729FA">
        <w:t>MeBr</w:t>
      </w:r>
      <w:r w:rsidRPr="00295390">
        <w:t xml:space="preserve">, but only a few </w:t>
      </w:r>
      <w:r w:rsidR="001028C7">
        <w:t>show</w:t>
      </w:r>
      <w:r w:rsidR="00171DDC">
        <w:t>s</w:t>
      </w:r>
      <w:r w:rsidRPr="00295390">
        <w:t xml:space="preserve"> great promise. Clearly, there appears to be no single replacement treatment that works for all commodities, pests, and uses. However, some alternatives can be easily and successfully used for certain commodities. The high effectiveness of </w:t>
      </w:r>
      <w:r w:rsidR="008729FA">
        <w:t>MeBr</w:t>
      </w:r>
      <w:r w:rsidRPr="00295390">
        <w:t xml:space="preserve">, the numerous treatment facilities, extensive familiarity and experience with the fumigant, and established trade policies create significant resistance to adopting alternatives. It will take time for trading partners to develop and agree on effective treatment schedules for each pest/commodity combination, approve them through re-negotiated bilateral agreements, and find ways to implement them, especially considering the likely increased costs. However, if NAPPO member countries </w:t>
      </w:r>
      <w:r w:rsidR="009D79A2">
        <w:t xml:space="preserve">adopt </w:t>
      </w:r>
      <w:r w:rsidRPr="00295390">
        <w:t xml:space="preserve">a harmonized approach, leveraging existing and extensive efficacy data to support the </w:t>
      </w:r>
      <w:r w:rsidR="009D79A2">
        <w:t>use</w:t>
      </w:r>
      <w:r w:rsidR="009D79A2" w:rsidRPr="00295390">
        <w:t xml:space="preserve"> </w:t>
      </w:r>
      <w:r w:rsidRPr="00295390">
        <w:t xml:space="preserve">of already developed schedules as a general treatment for numerous pests of concern and commodities, it would save time by avoiding endless pursuit of more data. This could also facilitate faster and more cost-effective </w:t>
      </w:r>
      <w:r w:rsidR="00CC554F" w:rsidRPr="00295390">
        <w:t>renegotiations</w:t>
      </w:r>
      <w:r w:rsidRPr="00295390">
        <w:t xml:space="preserve"> of existing bilateral agreements</w:t>
      </w:r>
      <w:r w:rsidR="009D79A2">
        <w:t xml:space="preserve">, </w:t>
      </w:r>
      <w:r w:rsidR="009D79A2" w:rsidRPr="00295390">
        <w:t>hopefully</w:t>
      </w:r>
      <w:r w:rsidRPr="00295390">
        <w:t xml:space="preserve">. Additionally, </w:t>
      </w:r>
      <w:r w:rsidR="00425405">
        <w:t>the inertia to retain</w:t>
      </w:r>
      <w:r w:rsidRPr="00295390">
        <w:t xml:space="preserve"> MeBr must be weighed against the possibility that trading partners may no longer permit </w:t>
      </w:r>
      <w:r w:rsidR="001A410D">
        <w:t>MeBr</w:t>
      </w:r>
      <w:r w:rsidRPr="00295390">
        <w:t xml:space="preserve"> on their imports (which has already happened in limited cases), the potential for changes to the Montreal Protocol that could restrict the QPS exemption, and possible impacts from amendments to the Rotterdam Convention.</w:t>
      </w:r>
    </w:p>
    <w:p w14:paraId="5CA53F80" w14:textId="5A9212EE" w:rsidR="00FB05F2" w:rsidRPr="00295390" w:rsidRDefault="00E56DA6" w:rsidP="00581AB4">
      <w:pPr>
        <w:jc w:val="both"/>
      </w:pPr>
      <w:r w:rsidRPr="00295390">
        <w:t>Currently</w:t>
      </w:r>
      <w:r w:rsidR="00CC554F" w:rsidRPr="00295390">
        <w:t>,</w:t>
      </w:r>
      <w:r w:rsidRPr="00295390">
        <w:t xml:space="preserve"> </w:t>
      </w:r>
      <w:r w:rsidR="002C38BA">
        <w:t>MeBr</w:t>
      </w:r>
      <w:r w:rsidR="00DE37B6" w:rsidRPr="00295390">
        <w:t xml:space="preserve"> remains </w:t>
      </w:r>
      <w:r w:rsidR="0002497C" w:rsidRPr="00295390">
        <w:t xml:space="preserve">and </w:t>
      </w:r>
      <w:r w:rsidR="005A2AE0" w:rsidRPr="00295390">
        <w:t>continues</w:t>
      </w:r>
      <w:r w:rsidR="00DE37B6" w:rsidRPr="00295390">
        <w:t xml:space="preserve"> to be a vital phytosanitary treatment</w:t>
      </w:r>
      <w:r w:rsidR="005A2AE0" w:rsidRPr="00295390">
        <w:t>,</w:t>
      </w:r>
      <w:r w:rsidRPr="00295390">
        <w:t xml:space="preserve"> especially for some commodities</w:t>
      </w:r>
      <w:r w:rsidR="0002497C" w:rsidRPr="00295390">
        <w:t xml:space="preserve"> like </w:t>
      </w:r>
      <w:r w:rsidR="00842D3D" w:rsidRPr="00295390">
        <w:t xml:space="preserve">perishable </w:t>
      </w:r>
      <w:r w:rsidR="0002497C" w:rsidRPr="00295390">
        <w:t>foo</w:t>
      </w:r>
      <w:r w:rsidR="00842D3D" w:rsidRPr="00295390">
        <w:t>ds</w:t>
      </w:r>
      <w:r w:rsidR="00DE37B6" w:rsidRPr="00295390">
        <w:t>. Parties have extensive experience using it safely and effectively. While exploring alternatives is beneficial</w:t>
      </w:r>
      <w:r w:rsidRPr="00295390">
        <w:t xml:space="preserve"> and may at </w:t>
      </w:r>
      <w:r w:rsidR="00637D71">
        <w:t>some</w:t>
      </w:r>
      <w:r w:rsidR="00637D71" w:rsidRPr="00295390">
        <w:t xml:space="preserve"> </w:t>
      </w:r>
      <w:r w:rsidRPr="00295390">
        <w:t>stage become critical</w:t>
      </w:r>
      <w:r w:rsidR="00DE37B6" w:rsidRPr="00295390">
        <w:t xml:space="preserve">, </w:t>
      </w:r>
      <w:r w:rsidR="005A2AE0" w:rsidRPr="00295390">
        <w:t>pushing</w:t>
      </w:r>
      <w:r w:rsidRPr="00295390">
        <w:t xml:space="preserve"> for </w:t>
      </w:r>
      <w:r w:rsidR="00DE37B6" w:rsidRPr="00295390">
        <w:t xml:space="preserve">replacing </w:t>
      </w:r>
      <w:r w:rsidR="0002497C" w:rsidRPr="00295390">
        <w:t>MeBr totally</w:t>
      </w:r>
      <w:r w:rsidR="00842D3D" w:rsidRPr="00295390">
        <w:t>, there could be th</w:t>
      </w:r>
      <w:r w:rsidR="0002497C" w:rsidRPr="00295390">
        <w:t xml:space="preserve">ose few </w:t>
      </w:r>
      <w:r w:rsidR="005A2AE0" w:rsidRPr="00295390">
        <w:t>critical</w:t>
      </w:r>
      <w:r w:rsidR="0002497C" w:rsidRPr="00295390">
        <w:t xml:space="preserve"> commodities </w:t>
      </w:r>
      <w:r w:rsidR="00842D3D" w:rsidRPr="00295390">
        <w:t xml:space="preserve">where total </w:t>
      </w:r>
      <w:r w:rsidR="00842D3D" w:rsidRPr="00295390">
        <w:lastRenderedPageBreak/>
        <w:t xml:space="preserve">replacement of MeBr </w:t>
      </w:r>
      <w:r w:rsidR="0002497C" w:rsidRPr="00295390">
        <w:t>offers limited environmental gains. T</w:t>
      </w:r>
      <w:r w:rsidR="00DE37B6" w:rsidRPr="00295390">
        <w:t xml:space="preserve">he remaining human-made contributions of </w:t>
      </w:r>
      <w:r w:rsidR="00774D5E">
        <w:t>MeBr</w:t>
      </w:r>
      <w:r w:rsidR="00DE37B6" w:rsidRPr="00295390">
        <w:t xml:space="preserve"> to ozone depletion</w:t>
      </w:r>
      <w:r w:rsidR="0002497C" w:rsidRPr="00295390">
        <w:t xml:space="preserve"> are </w:t>
      </w:r>
      <w:r w:rsidR="00DF7C11">
        <w:t>small</w:t>
      </w:r>
      <w:r w:rsidR="00CC554F" w:rsidRPr="00295390">
        <w:t>,</w:t>
      </w:r>
      <w:r w:rsidR="0002497C" w:rsidRPr="00295390">
        <w:t xml:space="preserve"> while t</w:t>
      </w:r>
      <w:r w:rsidR="00DE37B6" w:rsidRPr="00295390">
        <w:t xml:space="preserve">he use of </w:t>
      </w:r>
      <w:r w:rsidR="008A2027">
        <w:t>MeBr</w:t>
      </w:r>
      <w:r w:rsidR="00DE37B6" w:rsidRPr="00295390">
        <w:t xml:space="preserve"> supports economic security </w:t>
      </w:r>
      <w:r w:rsidRPr="00295390">
        <w:t xml:space="preserve">for those </w:t>
      </w:r>
      <w:r w:rsidR="00DE37B6" w:rsidRPr="00295390">
        <w:t xml:space="preserve">through agricultural trade, food security via agricultural production, and environmental security by managing quarantine pests. </w:t>
      </w:r>
      <w:r w:rsidRPr="00295390">
        <w:t>On the other</w:t>
      </w:r>
      <w:r w:rsidR="005A2AE0" w:rsidRPr="00295390">
        <w:t xml:space="preserve"> hand</w:t>
      </w:r>
      <w:r w:rsidR="00CC554F" w:rsidRPr="00295390">
        <w:t>,</w:t>
      </w:r>
      <w:r w:rsidRPr="00295390">
        <w:t xml:space="preserve"> </w:t>
      </w:r>
      <w:r w:rsidR="0002497C" w:rsidRPr="00295390">
        <w:t xml:space="preserve">moving to adopt and use </w:t>
      </w:r>
      <w:r w:rsidRPr="00295390">
        <w:t>successful</w:t>
      </w:r>
      <w:r w:rsidR="005A2AE0" w:rsidRPr="00295390">
        <w:t xml:space="preserve"> </w:t>
      </w:r>
      <w:r w:rsidR="00DE37B6" w:rsidRPr="00295390">
        <w:t>alternative</w:t>
      </w:r>
      <w:r w:rsidRPr="00295390">
        <w:t>s that are feasible and economical</w:t>
      </w:r>
      <w:r w:rsidR="0002497C" w:rsidRPr="00295390">
        <w:t xml:space="preserve"> will </w:t>
      </w:r>
      <w:r w:rsidRPr="00295390">
        <w:t xml:space="preserve">maintain </w:t>
      </w:r>
      <w:r w:rsidR="00DE37B6" w:rsidRPr="00295390">
        <w:t>those benefits to global security</w:t>
      </w:r>
      <w:r w:rsidRPr="00295390">
        <w:t xml:space="preserve"> </w:t>
      </w:r>
      <w:r w:rsidR="0002497C" w:rsidRPr="00295390">
        <w:t xml:space="preserve">and </w:t>
      </w:r>
      <w:r w:rsidRPr="00295390">
        <w:t>current trade</w:t>
      </w:r>
      <w:r w:rsidR="0002497C" w:rsidRPr="00295390">
        <w:t xml:space="preserve">, </w:t>
      </w:r>
      <w:r w:rsidRPr="00295390">
        <w:t xml:space="preserve">increase and open new markets, which is critical for the economy </w:t>
      </w:r>
      <w:r w:rsidR="00CC554F" w:rsidRPr="00295390">
        <w:t>of</w:t>
      </w:r>
      <w:r w:rsidRPr="00295390">
        <w:t xml:space="preserve"> any of </w:t>
      </w:r>
      <w:r w:rsidR="0070130F">
        <w:t xml:space="preserve">the </w:t>
      </w:r>
      <w:r w:rsidRPr="00295390">
        <w:t xml:space="preserve">NAPPO member </w:t>
      </w:r>
      <w:r w:rsidR="0070130F">
        <w:t>countries</w:t>
      </w:r>
      <w:r w:rsidRPr="00295390">
        <w:t>.</w:t>
      </w:r>
    </w:p>
    <w:p w14:paraId="3F3CD0F3" w14:textId="1C330C39" w:rsidR="003B7C90" w:rsidRPr="00295390" w:rsidRDefault="003B7C90" w:rsidP="003B7C90">
      <w:pPr>
        <w:spacing w:after="0"/>
        <w:jc w:val="both"/>
      </w:pPr>
      <w:bookmarkStart w:id="42" w:name="_3dy6vkm" w:colFirst="0" w:colLast="0"/>
      <w:bookmarkEnd w:id="42"/>
      <w:r w:rsidRPr="00295390">
        <w:t xml:space="preserve">There is a need for initiatives to replace MeBr where a good replacement exists. The initiatives are the most important within national and international assessment and registration. They may include agreement on the evaluation process and </w:t>
      </w:r>
      <w:r w:rsidR="00401F87" w:rsidRPr="00295390">
        <w:t xml:space="preserve">the </w:t>
      </w:r>
      <w:r w:rsidRPr="00295390">
        <w:t xml:space="preserve">amount of efficacy and environmental data needed to support the general use of promising alternatives without getting into </w:t>
      </w:r>
      <w:r w:rsidR="00401F87" w:rsidRPr="00295390">
        <w:t>never-ending</w:t>
      </w:r>
      <w:r w:rsidRPr="00295390">
        <w:t xml:space="preserve"> requests for more data. It may also include sharing data and harmonizing and jointly putting efforts to address the key remaining knowledge gaps that are deemed critical to allow alternatives to replace MeBr. </w:t>
      </w:r>
    </w:p>
    <w:p w14:paraId="337E381D" w14:textId="2E48ACCD" w:rsidR="00793A50" w:rsidRPr="00295390" w:rsidRDefault="00793A50" w:rsidP="00581AB4">
      <w:pPr>
        <w:jc w:val="both"/>
        <w:rPr>
          <w:b/>
        </w:rPr>
      </w:pPr>
      <w:r w:rsidRPr="00295390">
        <w:rPr>
          <w:b/>
        </w:rPr>
        <w:br w:type="page"/>
      </w:r>
    </w:p>
    <w:p w14:paraId="3519FB0E" w14:textId="77777777" w:rsidR="008C66D4" w:rsidRPr="00295390" w:rsidRDefault="008C66D4" w:rsidP="00581AB4">
      <w:pPr>
        <w:jc w:val="both"/>
        <w:rPr>
          <w:b/>
        </w:rPr>
      </w:pPr>
    </w:p>
    <w:p w14:paraId="0C3B776C" w14:textId="77777777" w:rsidR="008C66D4" w:rsidRPr="00295390" w:rsidRDefault="00662A92" w:rsidP="00581AB4">
      <w:pPr>
        <w:pStyle w:val="Heading1"/>
        <w:jc w:val="both"/>
      </w:pPr>
      <w:bookmarkStart w:id="43" w:name="_Toc205973793"/>
      <w:r w:rsidRPr="00295390">
        <w:t>7.0 References</w:t>
      </w:r>
      <w:bookmarkEnd w:id="43"/>
    </w:p>
    <w:p w14:paraId="60611744" w14:textId="77777777" w:rsidR="008C66D4" w:rsidRPr="00295390" w:rsidRDefault="008C66D4" w:rsidP="00581AB4">
      <w:pPr>
        <w:jc w:val="both"/>
        <w:rPr>
          <w:b/>
        </w:rPr>
      </w:pPr>
    </w:p>
    <w:p w14:paraId="1B778704" w14:textId="77777777" w:rsidR="00A509F1" w:rsidRPr="00E85E24" w:rsidRDefault="00A509F1" w:rsidP="00447BB9">
      <w:pPr>
        <w:spacing w:line="257" w:lineRule="auto"/>
        <w:ind w:right="-20"/>
      </w:pPr>
      <w:bookmarkStart w:id="44" w:name="_4d34og8" w:colFirst="0" w:colLast="0"/>
      <w:bookmarkStart w:id="45" w:name="_2s8eyo1" w:colFirst="0" w:colLast="0"/>
      <w:bookmarkEnd w:id="44"/>
      <w:bookmarkEnd w:id="45"/>
      <w:r w:rsidRPr="00E85E24">
        <w:rPr>
          <w:b/>
          <w:bCs/>
        </w:rPr>
        <w:t xml:space="preserve">Abd El-Ghaffar, M.M., Mohamed, H.M., Ibrahm, I.I., Garamoon, A.A., </w:t>
      </w:r>
      <w:r w:rsidRPr="00E85E24">
        <w:rPr>
          <w:rFonts w:ascii="Calibri" w:hAnsi="Calibri" w:cs="Calibri"/>
          <w:b/>
          <w:bCs/>
        </w:rPr>
        <w:t>&amp;</w:t>
      </w:r>
      <w:r w:rsidRPr="00E85E24">
        <w:rPr>
          <w:b/>
          <w:bCs/>
        </w:rPr>
        <w:t xml:space="preserve"> Gad, H.A. </w:t>
      </w:r>
      <w:r w:rsidRPr="00E85E24">
        <w:t xml:space="preserve"> 2017. Effect of ozone gas on the red flour beetle, </w:t>
      </w:r>
      <w:r w:rsidRPr="00E85E24">
        <w:rPr>
          <w:i/>
          <w:iCs/>
        </w:rPr>
        <w:t>Tribolium castaneum</w:t>
      </w:r>
      <w:r w:rsidRPr="00E85E24">
        <w:t xml:space="preserve"> (Herbst). </w:t>
      </w:r>
      <w:r w:rsidRPr="00E85E24">
        <w:rPr>
          <w:i/>
          <w:iCs/>
        </w:rPr>
        <w:t>Egyptian Academic Journal of Biological Sciences A Entomology</w:t>
      </w:r>
      <w:r w:rsidRPr="00E85E24">
        <w:t>, 10(4): 57-62.</w:t>
      </w:r>
    </w:p>
    <w:p w14:paraId="53836B69" w14:textId="19DA0005" w:rsidR="00A509F1" w:rsidRPr="00E85E24" w:rsidRDefault="00A509F1" w:rsidP="00447BB9">
      <w:pPr>
        <w:spacing w:line="257" w:lineRule="auto"/>
        <w:ind w:right="-20"/>
        <w:rPr>
          <w:color w:val="0563C1"/>
          <w:u w:val="single"/>
        </w:rPr>
      </w:pPr>
      <w:r w:rsidRPr="00E85E24">
        <w:rPr>
          <w:b/>
          <w:bCs/>
        </w:rPr>
        <w:t>Aegerter, A.F., &amp; Folwell, R.J.</w:t>
      </w:r>
      <w:r w:rsidRPr="00E85E24">
        <w:t xml:space="preserve"> 2000. Economic aspects of alternatives to methyl bromide in the postharvest and quarantine treatment of selected fresh fruits. </w:t>
      </w:r>
      <w:r w:rsidRPr="00E85E24">
        <w:rPr>
          <w:i/>
          <w:iCs/>
        </w:rPr>
        <w:t>Crop Protection.</w:t>
      </w:r>
      <w:r w:rsidRPr="00E85E24">
        <w:t xml:space="preserve"> 19(3): 161–168. On line: </w:t>
      </w:r>
      <w:hyperlink r:id="rId13" w:history="1">
        <w:r w:rsidRPr="00E85E24">
          <w:rPr>
            <w:rStyle w:val="Hyperlink"/>
          </w:rPr>
          <w:t>https://doi.org/10.1016/s0261-2194(99)00081-2</w:t>
        </w:r>
      </w:hyperlink>
      <w:r w:rsidRPr="00E85E24">
        <w:rPr>
          <w:color w:val="0563C1"/>
          <w:u w:val="single"/>
        </w:rPr>
        <w:t>. Date of query: March 4, 2025.</w:t>
      </w:r>
    </w:p>
    <w:p w14:paraId="73BC7581" w14:textId="77777777" w:rsidR="00A509F1" w:rsidRPr="00E85E24" w:rsidRDefault="00A509F1" w:rsidP="00447BB9">
      <w:pPr>
        <w:spacing w:line="257" w:lineRule="auto"/>
        <w:ind w:right="-20"/>
      </w:pPr>
      <w:r w:rsidRPr="00E85E24">
        <w:rPr>
          <w:b/>
          <w:bCs/>
        </w:rPr>
        <w:t xml:space="preserve">Armstrong, J.W., Brash, D.W., </w:t>
      </w:r>
      <w:r w:rsidRPr="00E85E24">
        <w:rPr>
          <w:rFonts w:ascii="Calibri" w:hAnsi="Calibri" w:cs="Calibri"/>
          <w:b/>
          <w:bCs/>
        </w:rPr>
        <w:t>&amp;</w:t>
      </w:r>
      <w:r w:rsidRPr="00E85E24">
        <w:rPr>
          <w:b/>
          <w:bCs/>
        </w:rPr>
        <w:t xml:space="preserve"> Waddell, B.C.</w:t>
      </w:r>
      <w:r w:rsidRPr="00E85E24">
        <w:t xml:space="preserve"> 2014. Comprehensive literature review of fumigants and disinfestation strategies, methods, and techniques pertinent to potential use as quarantine treatments for New Zealand export logs.  A report prepared for: Scion. Plant Food Research Contract No. 29714. Milestone No. 1.3.1. Job code: P/332016/01. SPTS No. 10678.</w:t>
      </w:r>
    </w:p>
    <w:p w14:paraId="1FF4D851" w14:textId="77777777" w:rsidR="00A509F1" w:rsidRPr="00E85E24" w:rsidRDefault="00A509F1" w:rsidP="00447BB9">
      <w:pPr>
        <w:spacing w:line="257" w:lineRule="auto"/>
        <w:ind w:right="-20"/>
      </w:pPr>
      <w:r w:rsidRPr="00E85E24">
        <w:rPr>
          <w:b/>
          <w:bCs/>
          <w:color w:val="222222"/>
        </w:rPr>
        <w:t>Bond, E. J., &amp; Monro, H.A.U.</w:t>
      </w:r>
      <w:r w:rsidRPr="00E85E24">
        <w:rPr>
          <w:color w:val="222222"/>
        </w:rPr>
        <w:t xml:space="preserve"> 1984. </w:t>
      </w:r>
      <w:r w:rsidRPr="00E85E24">
        <w:rPr>
          <w:i/>
          <w:color w:val="222222"/>
        </w:rPr>
        <w:t>Manual of fumigation for insect control</w:t>
      </w:r>
      <w:r w:rsidRPr="00E85E24">
        <w:rPr>
          <w:color w:val="222222"/>
        </w:rPr>
        <w:t xml:space="preserve"> (Vol. 54, p. 432). Rome, Italy: FAO.</w:t>
      </w:r>
    </w:p>
    <w:p w14:paraId="0F1B580C" w14:textId="77777777" w:rsidR="00A509F1" w:rsidRPr="00E85E24" w:rsidRDefault="00A509F1" w:rsidP="00447BB9">
      <w:pPr>
        <w:spacing w:after="0" w:line="257" w:lineRule="auto"/>
        <w:ind w:right="-20"/>
      </w:pPr>
      <w:r w:rsidRPr="00E85E24">
        <w:rPr>
          <w:b/>
          <w:bCs/>
        </w:rPr>
        <w:t xml:space="preserve">Čapoun, T., </w:t>
      </w:r>
      <w:r w:rsidRPr="00E85E24">
        <w:rPr>
          <w:rFonts w:ascii="Calibri" w:hAnsi="Calibri" w:cs="Calibri"/>
          <w:b/>
          <w:bCs/>
        </w:rPr>
        <w:t>&amp;</w:t>
      </w:r>
      <w:r w:rsidRPr="00E85E24">
        <w:rPr>
          <w:b/>
          <w:bCs/>
        </w:rPr>
        <w:t xml:space="preserve"> Krykorková, J.</w:t>
      </w:r>
      <w:r w:rsidRPr="00E85E24">
        <w:t xml:space="preserve"> 2008. Research of wood penetration with hydrogen cyanide.</w:t>
      </w:r>
    </w:p>
    <w:p w14:paraId="270D75D0" w14:textId="77777777" w:rsidR="00A509F1" w:rsidRPr="00E85E24" w:rsidRDefault="00A509F1" w:rsidP="00447BB9">
      <w:pPr>
        <w:spacing w:after="0" w:line="240" w:lineRule="auto"/>
        <w:ind w:right="-20"/>
        <w:rPr>
          <w:lang w:val="fr-FR"/>
        </w:rPr>
      </w:pPr>
      <w:r w:rsidRPr="00E85E24">
        <w:rPr>
          <w:i/>
          <w:iCs/>
          <w:lang w:val="fr-FR"/>
        </w:rPr>
        <w:t>Science for Population Protection</w:t>
      </w:r>
      <w:r w:rsidRPr="00E85E24">
        <w:rPr>
          <w:lang w:val="fr-FR"/>
        </w:rPr>
        <w:t>. 0/2008: 1-6.</w:t>
      </w:r>
    </w:p>
    <w:p w14:paraId="4A6D81E8" w14:textId="77777777" w:rsidR="00A509F1" w:rsidRPr="00E85E24" w:rsidRDefault="00A509F1" w:rsidP="00447BB9">
      <w:pPr>
        <w:spacing w:after="0" w:line="240" w:lineRule="auto"/>
        <w:ind w:right="-20"/>
        <w:rPr>
          <w:lang w:val="fr-FR"/>
        </w:rPr>
      </w:pPr>
    </w:p>
    <w:p w14:paraId="661D76D9" w14:textId="77777777" w:rsidR="00A509F1" w:rsidRPr="00E85E24" w:rsidRDefault="00A509F1" w:rsidP="00447BB9">
      <w:pPr>
        <w:spacing w:line="257" w:lineRule="auto"/>
        <w:ind w:right="-20"/>
      </w:pPr>
      <w:r w:rsidRPr="00E85E24">
        <w:rPr>
          <w:b/>
          <w:bCs/>
          <w:lang w:val="fr-FR"/>
        </w:rPr>
        <w:t xml:space="preserve">Davrieux, F., Babin, R., Assemat, S., Rouzière, A., Reynes, M., Bastide, P., &amp; Petithuguenin, P. </w:t>
      </w:r>
      <w:r w:rsidRPr="00E85E24">
        <w:rPr>
          <w:lang w:val="fr-FR"/>
        </w:rPr>
        <w:t xml:space="preserve">2010. </w:t>
      </w:r>
      <w:r w:rsidRPr="00E85E24">
        <w:t xml:space="preserve">Dry heat treatment: an alternative to methyl bromide use in cocoa warehouse moth control. In: </w:t>
      </w:r>
      <w:r w:rsidRPr="00E85E24">
        <w:rPr>
          <w:bCs/>
        </w:rPr>
        <w:t>15th International Cocoa Research Conference</w:t>
      </w:r>
      <w:r w:rsidRPr="00E85E24">
        <w:t>: Cocoa productivity, quality, profitability, human health and the environment. Lagos: Cocoa Producers' Alliance, pp. 1087–1093.</w:t>
      </w:r>
    </w:p>
    <w:p w14:paraId="13654D4F" w14:textId="77777777" w:rsidR="00A509F1" w:rsidRPr="00E85E24" w:rsidRDefault="00A509F1" w:rsidP="00447BB9">
      <w:pPr>
        <w:spacing w:line="257" w:lineRule="auto"/>
        <w:ind w:right="-20"/>
      </w:pPr>
      <w:r w:rsidRPr="00E85E24">
        <w:rPr>
          <w:b/>
          <w:bCs/>
        </w:rPr>
        <w:t>Department of Agriculture Fisheries and Forestry (DAFF)</w:t>
      </w:r>
      <w:r w:rsidRPr="00E85E24">
        <w:t xml:space="preserve">. 2023. Use of phytosanitary treatments for plant exports. Canberra: Commonwealth of Australia, February 2023.  On line: </w:t>
      </w:r>
      <w:hyperlink r:id="rId14" w:history="1">
        <w:r w:rsidRPr="00E85E24">
          <w:rPr>
            <w:rStyle w:val="Hyperlink"/>
          </w:rPr>
          <w:t>https://www.agriculture.gov.au/sites/default/files/documents/ref-use-of-phytosanitary-treatments-for-plant-exports.pdf</w:t>
        </w:r>
      </w:hyperlink>
      <w:r w:rsidRPr="00E85E24">
        <w:rPr>
          <w:color w:val="0563C1"/>
          <w:u w:val="single"/>
        </w:rPr>
        <w:t xml:space="preserve">. </w:t>
      </w:r>
    </w:p>
    <w:p w14:paraId="30538772" w14:textId="77777777" w:rsidR="00A509F1" w:rsidRPr="00E85E24" w:rsidRDefault="00A509F1" w:rsidP="00447BB9">
      <w:pPr>
        <w:spacing w:line="257" w:lineRule="auto"/>
        <w:ind w:right="-20"/>
      </w:pPr>
      <w:r w:rsidRPr="00E85E24">
        <w:rPr>
          <w:b/>
          <w:bCs/>
        </w:rPr>
        <w:t>Desmarchelier, J. M.</w:t>
      </w:r>
      <w:r w:rsidRPr="00E85E24">
        <w:t xml:space="preserve"> 1999. “Ethyl formate and formic acid: occurrence and environmental fate,” </w:t>
      </w:r>
      <w:r w:rsidRPr="00E85E24">
        <w:rPr>
          <w:b/>
          <w:bCs/>
        </w:rPr>
        <w:t>Postharvest News Information</w:t>
      </w:r>
      <w:r w:rsidRPr="00E85E24">
        <w:t>, 10(1): 7–12.</w:t>
      </w:r>
    </w:p>
    <w:p w14:paraId="0F7FFFA7" w14:textId="77777777" w:rsidR="00A509F1" w:rsidRPr="00E85E24" w:rsidRDefault="00A509F1" w:rsidP="00447BB9">
      <w:pPr>
        <w:spacing w:line="257" w:lineRule="auto"/>
        <w:ind w:right="-20"/>
      </w:pPr>
      <w:r w:rsidRPr="00E85E24">
        <w:rPr>
          <w:b/>
          <w:bCs/>
          <w:lang w:val="es-ES"/>
        </w:rPr>
        <w:t>Diario Oficial de la Federación (DOF)</w:t>
      </w:r>
      <w:r w:rsidRPr="00E85E24">
        <w:rPr>
          <w:lang w:val="es-ES"/>
        </w:rPr>
        <w:t xml:space="preserve">. 1998. NORMA Oficial Mexicana NOM-075-FITO-1997, Por la que se establecen los requisitos y especificaciones fitosanitarias para la movilización de frutos hospederos de moscas de la fruta. </w:t>
      </w:r>
      <w:r w:rsidRPr="00E85E24">
        <w:t xml:space="preserve">Online: </w:t>
      </w:r>
      <w:r w:rsidRPr="00E85E24">
        <w:rPr>
          <w:color w:val="0000FF"/>
        </w:rPr>
        <w:t xml:space="preserve">https://www.dof.gob.mx/nota_detalle.php?codigo=4875258&amp;fecha=23/04/1998#gsc.tab=0 </w:t>
      </w:r>
    </w:p>
    <w:p w14:paraId="3C7F57F9" w14:textId="1C28D376" w:rsidR="00A509F1" w:rsidRPr="00E85E24" w:rsidRDefault="00D44F40" w:rsidP="00447BB9">
      <w:pPr>
        <w:spacing w:line="257" w:lineRule="auto"/>
        <w:ind w:right="-20"/>
        <w:rPr>
          <w:lang w:val="es-ES"/>
        </w:rPr>
      </w:pPr>
      <w:r w:rsidRPr="00E85E24">
        <w:rPr>
          <w:b/>
          <w:bCs/>
          <w:lang w:val="es-ES"/>
        </w:rPr>
        <w:t>Diario Oficial de la Federación (DOF)</w:t>
      </w:r>
      <w:r w:rsidRPr="00E85E24">
        <w:rPr>
          <w:lang w:val="es-ES"/>
        </w:rPr>
        <w:t xml:space="preserve">. </w:t>
      </w:r>
      <w:r w:rsidR="00A509F1" w:rsidRPr="00D44F40">
        <w:rPr>
          <w:lang w:val="es-ES"/>
        </w:rPr>
        <w:t xml:space="preserve">2001. NORMA Oficial Mexicana NOM-001-FITO-2001, </w:t>
      </w:r>
      <w:r w:rsidR="002E02CE">
        <w:rPr>
          <w:lang w:val="es-ES"/>
        </w:rPr>
        <w:t>por</w:t>
      </w:r>
      <w:r w:rsidR="00A509F1" w:rsidRPr="00D44F40">
        <w:rPr>
          <w:lang w:val="es-ES"/>
        </w:rPr>
        <w:t xml:space="preserve"> la que se establece la campaña contra el carbón parcial del trigo. Diario Oficial de la Federación (DOF). Online: </w:t>
      </w:r>
      <w:hyperlink r:id="rId15" w:history="1">
        <w:r w:rsidR="00A509F1" w:rsidRPr="00D44F40">
          <w:rPr>
            <w:rStyle w:val="Hyperlink"/>
            <w:lang w:val="es-ES"/>
          </w:rPr>
          <w:t>https://www.dof.gob.mx/nota_detalle_popup.php?codigo=736177</w:t>
        </w:r>
      </w:hyperlink>
      <w:r w:rsidR="00A509F1" w:rsidRPr="00D44F40">
        <w:rPr>
          <w:lang w:val="es-ES"/>
        </w:rPr>
        <w:t xml:space="preserve"> Date of query: March 20, 2025.</w:t>
      </w:r>
    </w:p>
    <w:p w14:paraId="7C5ECF09" w14:textId="77777777" w:rsidR="00A509F1" w:rsidRPr="00E85E24" w:rsidRDefault="00A509F1" w:rsidP="00447BB9">
      <w:pPr>
        <w:spacing w:line="257" w:lineRule="auto"/>
        <w:ind w:right="-20"/>
      </w:pPr>
      <w:bookmarkStart w:id="46" w:name="_Hlk214031136"/>
      <w:r w:rsidRPr="00E85E24">
        <w:rPr>
          <w:b/>
          <w:bCs/>
          <w:lang w:val="es-ES"/>
        </w:rPr>
        <w:t>Diario Oficial de la Federación (DOF)</w:t>
      </w:r>
      <w:r w:rsidRPr="00E85E24">
        <w:rPr>
          <w:lang w:val="es-ES"/>
        </w:rPr>
        <w:t xml:space="preserve">. </w:t>
      </w:r>
      <w:bookmarkEnd w:id="46"/>
      <w:r w:rsidRPr="00E85E24">
        <w:rPr>
          <w:lang w:val="es-ES"/>
        </w:rPr>
        <w:t xml:space="preserve">2018. MODIFICACIÓN de la Norma Oficial Mexicana NOM-022-FITO-1995, Requisitos y especificaciones que deben de cumplir las personas </w:t>
      </w:r>
      <w:r w:rsidRPr="00E85E24">
        <w:rPr>
          <w:lang w:val="es-ES"/>
        </w:rPr>
        <w:lastRenderedPageBreak/>
        <w:t xml:space="preserve">morales para la prestación de servicios de tratamientos fitosanitarios, para quedar como Norma Oficial Mexicana NOM-022-SAG/FITO-2016, Especificaciones, criterios y procedimientos fitosanitarios para las personas físicas o morales que presten servicios de tratamientos fitosanitarios. </w:t>
      </w:r>
      <w:r w:rsidRPr="00E85E24">
        <w:t xml:space="preserve">Online: https://www.dof.gob.mx/nota_detalle.php?codigo=5521182&amp;fecha=30/04/2018#gsc.tab=0 </w:t>
      </w:r>
    </w:p>
    <w:p w14:paraId="5C397578" w14:textId="77777777" w:rsidR="00A509F1" w:rsidRPr="00E85E24" w:rsidRDefault="00A509F1" w:rsidP="00447BB9">
      <w:pPr>
        <w:spacing w:line="257" w:lineRule="auto"/>
        <w:ind w:right="-20"/>
      </w:pPr>
      <w:r w:rsidRPr="00E85E24">
        <w:rPr>
          <w:b/>
          <w:bCs/>
        </w:rPr>
        <w:t>Douda, O., Zouhar, M., Maňasová, M., Dlouhý, M., Lišková, J., &amp; Ryšánek, P.</w:t>
      </w:r>
      <w:r w:rsidRPr="00E85E24">
        <w:t xml:space="preserve">  2015. Hydrogen cyanide for treating wood against pine wood nematode (</w:t>
      </w:r>
      <w:r w:rsidRPr="00E85E24">
        <w:rPr>
          <w:i/>
        </w:rPr>
        <w:t>Bursaphelenchus xylophilus</w:t>
      </w:r>
      <w:r w:rsidRPr="00E85E24">
        <w:t xml:space="preserve">): results of a model study. </w:t>
      </w:r>
      <w:r w:rsidRPr="00E85E24">
        <w:rPr>
          <w:i/>
          <w:iCs/>
        </w:rPr>
        <w:t>Journal of Wood Science</w:t>
      </w:r>
      <w:r w:rsidRPr="00E85E24">
        <w:t>, 61, pp. 1-7.</w:t>
      </w:r>
    </w:p>
    <w:p w14:paraId="235C5756" w14:textId="77777777" w:rsidR="00A509F1" w:rsidRPr="00E85E24" w:rsidRDefault="00A509F1" w:rsidP="00447BB9">
      <w:pPr>
        <w:spacing w:line="257" w:lineRule="auto"/>
        <w:ind w:right="-20"/>
      </w:pPr>
      <w:r w:rsidRPr="00E85E24">
        <w:rPr>
          <w:b/>
          <w:bCs/>
        </w:rPr>
        <w:t>Fields, P. G., &amp; White, N. D.</w:t>
      </w:r>
      <w:r w:rsidRPr="00E85E24">
        <w:t xml:space="preserve"> 2002. Alternatives to methyl bromide treatments for stored-product and quarantine insects. </w:t>
      </w:r>
      <w:r w:rsidRPr="00E85E24">
        <w:rPr>
          <w:i/>
          <w:iCs/>
        </w:rPr>
        <w:t>Annual Review of Entomology</w:t>
      </w:r>
      <w:r w:rsidRPr="00E85E24">
        <w:t xml:space="preserve">, 47(1): 331-359. </w:t>
      </w:r>
    </w:p>
    <w:p w14:paraId="288F3072" w14:textId="46AEDB38" w:rsidR="00A509F1" w:rsidRPr="00E85E24" w:rsidRDefault="00A509F1" w:rsidP="00447BB9">
      <w:r w:rsidRPr="00E85E24">
        <w:rPr>
          <w:b/>
          <w:bCs/>
        </w:rPr>
        <w:t xml:space="preserve">Hall, M.K.D., Machuca-Mesa, L.M., Uzunovic, A., Yadav, S.K., Lee, D. </w:t>
      </w:r>
      <w:r w:rsidRPr="00E85E24">
        <w:rPr>
          <w:rFonts w:ascii="Calibri" w:hAnsi="Calibri" w:cs="Calibri"/>
          <w:b/>
          <w:bCs/>
        </w:rPr>
        <w:t>&amp;</w:t>
      </w:r>
      <w:r w:rsidRPr="00E85E24">
        <w:rPr>
          <w:b/>
          <w:bCs/>
        </w:rPr>
        <w:t xml:space="preserve"> Nayak, M.K.</w:t>
      </w:r>
      <w:r w:rsidRPr="00E85E24">
        <w:t xml:space="preserve">  2025</w:t>
      </w:r>
      <w:r w:rsidR="00644636">
        <w:t>.</w:t>
      </w:r>
      <w:r w:rsidRPr="00E85E24">
        <w:t xml:space="preserve"> Phosphine as a Possible Alternative to Methyl Bromide for the Phytosanitary Treatment of Wood Products.</w:t>
      </w:r>
      <w:r w:rsidRPr="00E85E24">
        <w:rPr>
          <w:rFonts w:ascii="Helvetica" w:hAnsi="Helvetica" w:cs="Helvetica"/>
          <w:sz w:val="24"/>
          <w:szCs w:val="24"/>
        </w:rPr>
        <w:t xml:space="preserve"> </w:t>
      </w:r>
      <w:r w:rsidRPr="00E85E24">
        <w:rPr>
          <w:i/>
          <w:iCs/>
        </w:rPr>
        <w:t>Journal of Stored Products Research</w:t>
      </w:r>
      <w:r w:rsidRPr="00E85E24">
        <w:t xml:space="preserve">, 113 (2025): Article 102672. https://doi.org/10.1016/j.jspr.2025.102672.   </w:t>
      </w:r>
    </w:p>
    <w:p w14:paraId="184253B8" w14:textId="77777777" w:rsidR="00A509F1" w:rsidRPr="00E85E24" w:rsidRDefault="00A509F1" w:rsidP="00447BB9">
      <w:pPr>
        <w:rPr>
          <w:rFonts w:eastAsia="Times New Roman"/>
          <w:sz w:val="24"/>
          <w:szCs w:val="24"/>
          <w:lang w:eastAsia="en-AU"/>
        </w:rPr>
      </w:pPr>
      <w:r w:rsidRPr="00E85E24">
        <w:rPr>
          <w:rFonts w:eastAsia="Times New Roman"/>
          <w:b/>
          <w:bCs/>
          <w:sz w:val="24"/>
          <w:szCs w:val="24"/>
          <w:lang w:eastAsia="en-AU"/>
        </w:rPr>
        <w:t xml:space="preserve">Hall, M.K.D. </w:t>
      </w:r>
      <w:r w:rsidRPr="00E85E24">
        <w:rPr>
          <w:rFonts w:ascii="Calibri" w:eastAsia="Times New Roman" w:hAnsi="Calibri" w:cs="Calibri"/>
          <w:b/>
          <w:bCs/>
          <w:sz w:val="24"/>
          <w:szCs w:val="24"/>
          <w:lang w:eastAsia="en-AU"/>
        </w:rPr>
        <w:t>&amp;</w:t>
      </w:r>
      <w:r w:rsidRPr="00E85E24">
        <w:rPr>
          <w:rFonts w:eastAsia="Times New Roman"/>
          <w:b/>
          <w:bCs/>
          <w:sz w:val="24"/>
          <w:szCs w:val="24"/>
          <w:lang w:eastAsia="en-AU"/>
        </w:rPr>
        <w:t xml:space="preserve"> Adlam, A.R</w:t>
      </w:r>
      <w:r w:rsidRPr="00E85E24">
        <w:rPr>
          <w:rFonts w:eastAsia="Times New Roman"/>
          <w:sz w:val="24"/>
          <w:szCs w:val="24"/>
          <w:lang w:eastAsia="en-AU"/>
        </w:rPr>
        <w:t>. 2023. Comparison between the penetration characteristics of methyl bromide and ethanedinitrile through the bark or pine (</w:t>
      </w:r>
      <w:r w:rsidRPr="00E85E24">
        <w:rPr>
          <w:rFonts w:eastAsia="Times New Roman"/>
          <w:i/>
          <w:iCs/>
          <w:sz w:val="24"/>
          <w:szCs w:val="24"/>
          <w:lang w:eastAsia="en-AU"/>
        </w:rPr>
        <w:t>Pinus radiata</w:t>
      </w:r>
      <w:r w:rsidRPr="00E85E24">
        <w:rPr>
          <w:rFonts w:eastAsia="Times New Roman"/>
          <w:sz w:val="24"/>
          <w:szCs w:val="24"/>
          <w:lang w:eastAsia="en-AU"/>
        </w:rPr>
        <w:t xml:space="preserve"> D.Don) logs. </w:t>
      </w:r>
      <w:r w:rsidRPr="00E85E24">
        <w:rPr>
          <w:rFonts w:eastAsia="Times New Roman"/>
          <w:i/>
          <w:iCs/>
          <w:sz w:val="24"/>
          <w:szCs w:val="24"/>
          <w:lang w:eastAsia="en-AU"/>
        </w:rPr>
        <w:t>Pest Management Science</w:t>
      </w:r>
      <w:r w:rsidRPr="00E85E24">
        <w:rPr>
          <w:rFonts w:eastAsia="Times New Roman"/>
          <w:sz w:val="24"/>
          <w:szCs w:val="24"/>
          <w:lang w:eastAsia="en-AU"/>
        </w:rPr>
        <w:t xml:space="preserve">, 79(4):1442-1451. </w:t>
      </w:r>
      <w:hyperlink r:id="rId16" w:tgtFrame="_blank" w:history="1">
        <w:r w:rsidRPr="00E85E24">
          <w:rPr>
            <w:rFonts w:eastAsia="Times New Roman"/>
            <w:color w:val="0563C1"/>
            <w:sz w:val="24"/>
            <w:szCs w:val="24"/>
            <w:u w:val="single"/>
            <w:lang w:eastAsia="en-AU"/>
          </w:rPr>
          <w:t>https://doi.org/10.1002/ps.7316</w:t>
        </w:r>
      </w:hyperlink>
      <w:r w:rsidRPr="00E85E24">
        <w:rPr>
          <w:rFonts w:eastAsia="Times New Roman"/>
          <w:sz w:val="24"/>
          <w:szCs w:val="24"/>
          <w:lang w:eastAsia="en-AU"/>
        </w:rPr>
        <w:t>. </w:t>
      </w:r>
    </w:p>
    <w:p w14:paraId="43926634" w14:textId="77777777" w:rsidR="00A509F1" w:rsidRPr="00E85E24" w:rsidRDefault="00A509F1" w:rsidP="00447BB9">
      <w:pPr>
        <w:rPr>
          <w:rFonts w:eastAsia="Times New Roman"/>
          <w:sz w:val="24"/>
          <w:szCs w:val="24"/>
          <w:lang w:eastAsia="en-AU"/>
        </w:rPr>
      </w:pPr>
      <w:r w:rsidRPr="00E85E24">
        <w:rPr>
          <w:rFonts w:eastAsia="Times New Roman"/>
          <w:b/>
          <w:bCs/>
          <w:sz w:val="24"/>
          <w:szCs w:val="24"/>
          <w:lang w:eastAsia="en-AU"/>
        </w:rPr>
        <w:t xml:space="preserve">Hall, M., Adlam, A., Matich, A., Najar-Rodriguez, A., Pal, P. </w:t>
      </w:r>
      <w:r w:rsidRPr="00E85E24">
        <w:rPr>
          <w:rFonts w:ascii="Calibri" w:eastAsia="Times New Roman" w:hAnsi="Calibri" w:cs="Calibri"/>
          <w:b/>
          <w:bCs/>
          <w:sz w:val="24"/>
          <w:szCs w:val="24"/>
          <w:lang w:eastAsia="en-AU"/>
        </w:rPr>
        <w:t>&amp;</w:t>
      </w:r>
      <w:r w:rsidRPr="00E85E24">
        <w:rPr>
          <w:rFonts w:eastAsia="Times New Roman"/>
          <w:b/>
          <w:bCs/>
          <w:sz w:val="24"/>
          <w:szCs w:val="24"/>
          <w:lang w:eastAsia="en-AU"/>
        </w:rPr>
        <w:t xml:space="preserve"> Brash, D.</w:t>
      </w:r>
      <w:r w:rsidRPr="00E85E24">
        <w:rPr>
          <w:rFonts w:eastAsia="Times New Roman"/>
          <w:sz w:val="24"/>
          <w:szCs w:val="24"/>
          <w:lang w:eastAsia="en-AU"/>
        </w:rPr>
        <w:t xml:space="preserve"> 2018. Quantification of hydrogen cyanide as a potential decomposition product of ethanedinitrile during pine log fumigation. </w:t>
      </w:r>
      <w:r w:rsidRPr="00E85E24">
        <w:rPr>
          <w:rFonts w:eastAsia="Times New Roman"/>
          <w:i/>
          <w:iCs/>
          <w:sz w:val="24"/>
          <w:szCs w:val="24"/>
          <w:lang w:eastAsia="en-AU"/>
        </w:rPr>
        <w:t>New Zealand Journal of Forestry Science</w:t>
      </w:r>
      <w:r w:rsidRPr="00E85E24">
        <w:rPr>
          <w:rFonts w:eastAsia="Times New Roman"/>
          <w:sz w:val="24"/>
          <w:szCs w:val="24"/>
          <w:lang w:eastAsia="en-AU"/>
        </w:rPr>
        <w:t xml:space="preserve">, 48: 7. </w:t>
      </w:r>
      <w:hyperlink r:id="rId17" w:tgtFrame="_blank" w:history="1">
        <w:r w:rsidRPr="00E85E24">
          <w:rPr>
            <w:rStyle w:val="Hyperlink"/>
            <w:rFonts w:eastAsia="Times New Roman"/>
            <w:sz w:val="24"/>
            <w:szCs w:val="24"/>
            <w:lang w:eastAsia="en-AU"/>
          </w:rPr>
          <w:t>https://doi.org/10.1186/s40490-018-0114-x</w:t>
        </w:r>
      </w:hyperlink>
      <w:r w:rsidRPr="00E85E24">
        <w:rPr>
          <w:rFonts w:eastAsia="Times New Roman"/>
          <w:sz w:val="24"/>
          <w:szCs w:val="24"/>
          <w:lang w:eastAsia="en-AU"/>
        </w:rPr>
        <w:t>.  </w:t>
      </w:r>
    </w:p>
    <w:p w14:paraId="6267A0BF" w14:textId="77777777" w:rsidR="00A509F1" w:rsidRPr="00E85E24" w:rsidRDefault="00A509F1" w:rsidP="00447BB9">
      <w:pPr>
        <w:spacing w:line="257" w:lineRule="auto"/>
        <w:ind w:right="-20"/>
      </w:pPr>
      <w:r w:rsidRPr="00E85E24">
        <w:rPr>
          <w:b/>
          <w:bCs/>
        </w:rPr>
        <w:t xml:space="preserve">Hall, M.K.D. </w:t>
      </w:r>
      <w:r w:rsidRPr="00E85E24">
        <w:rPr>
          <w:rFonts w:ascii="Calibri" w:hAnsi="Calibri" w:cs="Calibri"/>
          <w:b/>
          <w:bCs/>
        </w:rPr>
        <w:t>&amp;</w:t>
      </w:r>
      <w:r w:rsidRPr="00E85E24">
        <w:rPr>
          <w:b/>
          <w:bCs/>
        </w:rPr>
        <w:t xml:space="preserve"> Thalavaisundaram, S.</w:t>
      </w:r>
      <w:r w:rsidRPr="00E85E24">
        <w:t xml:space="preserve"> 2022. Update-global research, registration and commercialization activities for EDN</w:t>
      </w:r>
      <w:r w:rsidRPr="00E85E24">
        <w:rPr>
          <w:vertAlign w:val="superscript"/>
        </w:rPr>
        <w:t>TM</w:t>
      </w:r>
      <w:r w:rsidRPr="00E85E24">
        <w:t xml:space="preserve">. Presented at the </w:t>
      </w:r>
      <w:r w:rsidRPr="00E85E24">
        <w:rPr>
          <w:bCs/>
        </w:rPr>
        <w:t>Methyl Bromide Alternatives Outreach (MBAO) Conference</w:t>
      </w:r>
      <w:r w:rsidRPr="00E85E24">
        <w:t xml:space="preserve">, Orlando, Florida, November 2–4, 2022. </w:t>
      </w:r>
      <w:hyperlink r:id="rId18" w:history="1">
        <w:r w:rsidRPr="00E85E24">
          <w:rPr>
            <w:rStyle w:val="Hyperlink"/>
          </w:rPr>
          <w:t>https://view.officeapps.live.com/op/view.aspx?src=https%3A%2F%2Fmbao.org%2Fstatic%2Fdocs%2Fconfs%2F2022-orlando%2Fpapers%2F5_hall.pptx&amp;wdOrigin=BROWSELINK</w:t>
        </w:r>
      </w:hyperlink>
      <w:r w:rsidRPr="00E85E24">
        <w:t xml:space="preserve"> </w:t>
      </w:r>
    </w:p>
    <w:p w14:paraId="3C8EA0A5" w14:textId="77777777" w:rsidR="00A509F1" w:rsidRPr="00E85E24" w:rsidRDefault="00A509F1" w:rsidP="00447BB9">
      <w:pPr>
        <w:spacing w:line="257" w:lineRule="auto"/>
        <w:ind w:right="-20"/>
      </w:pPr>
      <w:r w:rsidRPr="00E85E24">
        <w:rPr>
          <w:b/>
          <w:bCs/>
        </w:rPr>
        <w:t>Hallman, G.J.</w:t>
      </w:r>
      <w:r w:rsidRPr="00E85E24">
        <w:t xml:space="preserve"> 2007. Considerations for phytosanitary heat treatment research. </w:t>
      </w:r>
      <w:r w:rsidRPr="00E85E24">
        <w:rPr>
          <w:i/>
          <w:iCs/>
        </w:rPr>
        <w:t>In</w:t>
      </w:r>
      <w:r w:rsidRPr="00E85E24">
        <w:t xml:space="preserve"> Heat treatments for postharvest pest control: theory and practice . Tang, J., Mitcham, E., Wang, S., and Susan, L. (eds). CAB International. United Kingdom. pp. 238-250.</w:t>
      </w:r>
    </w:p>
    <w:p w14:paraId="46B5AAF0" w14:textId="77777777" w:rsidR="00A509F1" w:rsidRPr="00E85E24" w:rsidRDefault="00A509F1" w:rsidP="00447BB9">
      <w:pPr>
        <w:spacing w:line="257" w:lineRule="auto"/>
        <w:ind w:right="-20"/>
      </w:pPr>
      <w:r w:rsidRPr="00E85E24">
        <w:rPr>
          <w:b/>
          <w:bCs/>
        </w:rPr>
        <w:t>Hallman, G.J.</w:t>
      </w:r>
      <w:r w:rsidRPr="00E85E24">
        <w:t xml:space="preserve"> 2011. Phytosanitary applications of irradiation. </w:t>
      </w:r>
      <w:r w:rsidRPr="00E85E24">
        <w:rPr>
          <w:i/>
          <w:iCs/>
        </w:rPr>
        <w:t>Comprehensive Reviews in Food Science and Food Safety</w:t>
      </w:r>
      <w:r w:rsidRPr="00E85E24">
        <w:t>, 10(2): 143-151.</w:t>
      </w:r>
    </w:p>
    <w:p w14:paraId="426BA097" w14:textId="77777777" w:rsidR="00A509F1" w:rsidRPr="00E85E24" w:rsidRDefault="00A509F1" w:rsidP="00447BB9">
      <w:pPr>
        <w:spacing w:line="257" w:lineRule="auto"/>
        <w:ind w:right="-20"/>
      </w:pPr>
      <w:r w:rsidRPr="00E85E24">
        <w:rPr>
          <w:b/>
          <w:bCs/>
        </w:rPr>
        <w:t>Hansen J.D., Johnson J.A., &amp; Winter D.A.</w:t>
      </w:r>
      <w:r w:rsidRPr="00E85E24">
        <w:t xml:space="preserve"> 2011. History and use of heat in pest control: a review. </w:t>
      </w:r>
      <w:r w:rsidRPr="00E85E24">
        <w:rPr>
          <w:i/>
          <w:iCs/>
        </w:rPr>
        <w:t>International Journal of Pest Management</w:t>
      </w:r>
      <w:r w:rsidRPr="00E85E24">
        <w:t xml:space="preserve">, 57(4): 267-289. Online: 10.1080/09670874.2011.590241. </w:t>
      </w:r>
    </w:p>
    <w:p w14:paraId="35FC8DCF" w14:textId="77777777" w:rsidR="00A509F1" w:rsidRPr="00E85E24" w:rsidRDefault="00A509F1" w:rsidP="00447BB9">
      <w:pPr>
        <w:spacing w:line="257" w:lineRule="auto"/>
        <w:ind w:right="-20"/>
      </w:pPr>
      <w:r w:rsidRPr="00E85E24">
        <w:rPr>
          <w:b/>
          <w:bCs/>
        </w:rPr>
        <w:t>Heather, N.W., &amp; Hallman, G. J.</w:t>
      </w:r>
      <w:r w:rsidRPr="00E85E24">
        <w:t xml:space="preserve"> 2008. Pest management and phytosanitary trade barriers.  Wallingford, UK: CAB International. ISBN: 9781845933432.</w:t>
      </w:r>
    </w:p>
    <w:p w14:paraId="34D90695" w14:textId="77777777" w:rsidR="00A509F1" w:rsidRPr="00E85E24" w:rsidRDefault="00A509F1" w:rsidP="00447BB9">
      <w:pPr>
        <w:spacing w:line="257" w:lineRule="auto"/>
        <w:ind w:right="-20"/>
      </w:pPr>
      <w:r w:rsidRPr="00E85E24">
        <w:rPr>
          <w:b/>
          <w:bCs/>
        </w:rPr>
        <w:t>Heffernan, W.J.B</w:t>
      </w:r>
      <w:r w:rsidRPr="00E85E24">
        <w:t xml:space="preserve">. 2017. The Use of Joule Heating as a Phytosanitary Treatment. Electric Power Engineering Center, University of Canterbury. 3p. Online: </w:t>
      </w:r>
      <w:hyperlink r:id="rId19" w:history="1">
        <w:r w:rsidRPr="00E85E24">
          <w:rPr>
            <w:rStyle w:val="Hyperlink"/>
          </w:rPr>
          <w:t>https://ir.canterbury.ac.nz/bitstreams/42e11a4f-0efd-4885-a230-9682c7e390b4/download</w:t>
        </w:r>
      </w:hyperlink>
      <w:r w:rsidRPr="00E85E24">
        <w:t xml:space="preserve">. </w:t>
      </w:r>
    </w:p>
    <w:p w14:paraId="04DE4771" w14:textId="77777777" w:rsidR="00A509F1" w:rsidRPr="00E85E24" w:rsidRDefault="00A509F1" w:rsidP="00447BB9">
      <w:pPr>
        <w:spacing w:line="257" w:lineRule="auto"/>
        <w:ind w:right="-20"/>
      </w:pPr>
      <w:r w:rsidRPr="00E85E24">
        <w:rPr>
          <w:b/>
          <w:bCs/>
        </w:rPr>
        <w:lastRenderedPageBreak/>
        <w:t>Hennessey, M.K., Jeffers, L., Nendick, D., Glassy, K., Floyd, L., Hansen, J.D., Bailey, W.D., Winborne, I., Bartels, D., Ramsey, C., and Devorshak, C.</w:t>
      </w:r>
      <w:r w:rsidRPr="00E85E24">
        <w:t xml:space="preserve"> 2013. Phytosanitary treatments. </w:t>
      </w:r>
      <w:r w:rsidRPr="00E85E24">
        <w:rPr>
          <w:i/>
          <w:iCs/>
        </w:rPr>
        <w:t>In</w:t>
      </w:r>
      <w:r w:rsidRPr="00E85E24">
        <w:t xml:space="preserve">: </w:t>
      </w:r>
      <w:r w:rsidRPr="00E85E24">
        <w:rPr>
          <w:i/>
        </w:rPr>
        <w:t>The Handbook of Plant Biosecurity: Principles and Practices for the Identification, Containment and Control of Organisms that Threaten Agriculture and the Environment Globally</w:t>
      </w:r>
      <w:r w:rsidRPr="00E85E24">
        <w:t xml:space="preserve"> Gordh, G., and McKirdy (eds) pp. 269-308: Springer Dordrecht Heidelberg. New York, London. 723 p.</w:t>
      </w:r>
    </w:p>
    <w:p w14:paraId="5E676E33" w14:textId="77777777" w:rsidR="00A509F1" w:rsidRPr="00E85E24" w:rsidRDefault="00A509F1" w:rsidP="00447BB9">
      <w:pPr>
        <w:spacing w:line="257" w:lineRule="auto"/>
        <w:ind w:right="-20"/>
      </w:pPr>
      <w:r w:rsidRPr="00E85E24">
        <w:rPr>
          <w:b/>
          <w:bCs/>
        </w:rPr>
        <w:t>Hennessey, M.K. &amp; Waleko, G.</w:t>
      </w:r>
      <w:r w:rsidRPr="00E85E24">
        <w:t xml:space="preserve">  2019.  Methyl Bromide Quarantine &amp; Pre-shipment Use Systems Approach Alternatives Case Studies. </w:t>
      </w:r>
      <w:r w:rsidRPr="00E85E24">
        <w:rPr>
          <w:i/>
        </w:rPr>
        <w:t xml:space="preserve">In: </w:t>
      </w:r>
      <w:r w:rsidRPr="00E85E24">
        <w:t>Proceeding of the Methyl Bromide Alternatives Outreach (MBAO): Fumigation and Alternatives for Production, Storage and Trade Conference. 10-12 November. San Diego, United States.</w:t>
      </w:r>
    </w:p>
    <w:p w14:paraId="40FB848D" w14:textId="77777777" w:rsidR="00A509F1" w:rsidRPr="00E85E24" w:rsidRDefault="00A509F1" w:rsidP="00447BB9">
      <w:pPr>
        <w:spacing w:line="257" w:lineRule="auto"/>
        <w:ind w:right="-20"/>
      </w:pPr>
      <w:r w:rsidRPr="00E85E24">
        <w:rPr>
          <w:b/>
          <w:bCs/>
        </w:rPr>
        <w:t>Hosoda, E.</w:t>
      </w:r>
      <w:r w:rsidRPr="00E85E24">
        <w:t xml:space="preserve"> 2013. DDVP. An effective pest management tool. Proc. Ann. Internat. Research Conf. on Methyl Bromide Alternatives and Emissions Reductions, 4-6 November 2003, SanDiego, California, USA. http//www.mbao.org. </w:t>
      </w:r>
    </w:p>
    <w:p w14:paraId="0C18EFE4" w14:textId="77777777" w:rsidR="00A509F1" w:rsidRPr="00E85E24" w:rsidRDefault="00A509F1" w:rsidP="00447BB9">
      <w:pPr>
        <w:spacing w:after="0" w:line="240" w:lineRule="auto"/>
        <w:ind w:right="-20"/>
      </w:pPr>
    </w:p>
    <w:p w14:paraId="33B7A910" w14:textId="77777777" w:rsidR="00A509F1" w:rsidRPr="00E85E24" w:rsidRDefault="00A509F1" w:rsidP="00447BB9">
      <w:pPr>
        <w:spacing w:line="257" w:lineRule="auto"/>
        <w:ind w:right="-20"/>
      </w:pPr>
      <w:r w:rsidRPr="00E85E24">
        <w:rPr>
          <w:b/>
          <w:bCs/>
        </w:rPr>
        <w:t>Hulasare, R., Subramanyam, B., Fields, P.G., &amp; Abdelghany, A.Y.</w:t>
      </w:r>
      <w:r w:rsidRPr="00E85E24">
        <w:t xml:space="preserve"> 2010. Heat treatment: a viable methyl bromide alternative for managing stored-product insects in food-processing facilities. </w:t>
      </w:r>
      <w:r w:rsidRPr="00E85E24">
        <w:rPr>
          <w:i/>
        </w:rPr>
        <w:t>In</w:t>
      </w:r>
      <w:r w:rsidRPr="00E85E24">
        <w:t>: Proceedings 10th International Working Conference on Stored Product Protection. Julius-Kühn-Archiv, (425), 661. June 27-July 2. Estoril, Portugal.</w:t>
      </w:r>
    </w:p>
    <w:p w14:paraId="27DD9D3C" w14:textId="77777777" w:rsidR="00A509F1" w:rsidRPr="00E85E24" w:rsidRDefault="00A509F1" w:rsidP="00447BB9">
      <w:pPr>
        <w:spacing w:line="257" w:lineRule="auto"/>
        <w:ind w:right="-20"/>
      </w:pPr>
      <w:r w:rsidRPr="00E85E24">
        <w:rPr>
          <w:b/>
          <w:bCs/>
        </w:rPr>
        <w:t>IPPC.</w:t>
      </w:r>
      <w:r w:rsidRPr="00E85E24">
        <w:t xml:space="preserve"> 2017. Replacement or reduction of the use of methyl bromide as a phytosanitary measure. International Plant Protection Convention. Rome, IPPC, FAO.</w:t>
      </w:r>
    </w:p>
    <w:p w14:paraId="7BE5D924" w14:textId="77777777" w:rsidR="00A509F1" w:rsidRPr="00E85E24" w:rsidRDefault="00A509F1" w:rsidP="00447BB9">
      <w:pPr>
        <w:spacing w:line="257" w:lineRule="auto"/>
        <w:ind w:right="-20"/>
      </w:pPr>
      <w:r w:rsidRPr="00E85E24">
        <w:rPr>
          <w:b/>
          <w:bCs/>
        </w:rPr>
        <w:t xml:space="preserve">ISPM 14. </w:t>
      </w:r>
      <w:r w:rsidRPr="00E85E24">
        <w:t xml:space="preserve"> 2021a. </w:t>
      </w:r>
      <w:r w:rsidRPr="00E85E24">
        <w:rPr>
          <w:i/>
          <w:iCs/>
        </w:rPr>
        <w:t>The use of integrated measures in a systems approach for pest risk management</w:t>
      </w:r>
      <w:r w:rsidRPr="00E85E24">
        <w:t xml:space="preserve">.  Rome, IPPC, FAO. Online: </w:t>
      </w:r>
      <w:hyperlink r:id="rId20" w:history="1">
        <w:r w:rsidRPr="00E85E24">
          <w:rPr>
            <w:rStyle w:val="Hyperlink"/>
          </w:rPr>
          <w:t>https://openknowledge.fao.org/server/api/core/bitstreams/14cf79f3-2bad-4842-87f9-a7232b6ada06/content</w:t>
        </w:r>
      </w:hyperlink>
      <w:r w:rsidRPr="00E85E24">
        <w:t xml:space="preserve">. </w:t>
      </w:r>
    </w:p>
    <w:p w14:paraId="3BC82BD2" w14:textId="77777777" w:rsidR="00A509F1" w:rsidRPr="00E85E24" w:rsidRDefault="00A509F1" w:rsidP="00447BB9">
      <w:pPr>
        <w:spacing w:line="257" w:lineRule="auto"/>
        <w:ind w:right="-20"/>
      </w:pPr>
      <w:r w:rsidRPr="00E85E24">
        <w:rPr>
          <w:b/>
          <w:bCs/>
        </w:rPr>
        <w:t xml:space="preserve">ISPM 15. </w:t>
      </w:r>
      <w:r w:rsidRPr="00E85E24">
        <w:t xml:space="preserve"> 2021b. </w:t>
      </w:r>
      <w:r w:rsidRPr="00E85E24">
        <w:rPr>
          <w:i/>
          <w:iCs/>
        </w:rPr>
        <w:t>Regulation of wood packaging material in international trade.</w:t>
      </w:r>
      <w:r w:rsidRPr="00E85E24">
        <w:t xml:space="preserve"> Rome, IPPC, FAO. Online: </w:t>
      </w:r>
      <w:hyperlink r:id="rId21" w:history="1">
        <w:r w:rsidRPr="00E85E24">
          <w:rPr>
            <w:rStyle w:val="Hyperlink"/>
          </w:rPr>
          <w:t>https://openknowledge.fao.org/server/api/core/bitstreams/1c3586f8-1433-4239-a997-cf8e8d34fb97/content</w:t>
        </w:r>
      </w:hyperlink>
      <w:r w:rsidRPr="00E85E24">
        <w:t xml:space="preserve">. </w:t>
      </w:r>
    </w:p>
    <w:p w14:paraId="0945E6F1" w14:textId="77777777" w:rsidR="00A509F1" w:rsidRPr="00E85E24" w:rsidRDefault="00A509F1" w:rsidP="00447BB9">
      <w:pPr>
        <w:spacing w:line="257" w:lineRule="auto"/>
        <w:ind w:right="-20"/>
      </w:pPr>
      <w:r w:rsidRPr="00E85E24">
        <w:rPr>
          <w:b/>
          <w:bCs/>
        </w:rPr>
        <w:t>ISPM 28.</w:t>
      </w:r>
      <w:r w:rsidRPr="00E85E24">
        <w:t xml:space="preserve"> 2021c. </w:t>
      </w:r>
      <w:r w:rsidRPr="00E85E24">
        <w:rPr>
          <w:i/>
          <w:iCs/>
        </w:rPr>
        <w:t>Phytosanitary treatments for regulated pests</w:t>
      </w:r>
      <w:r w:rsidRPr="00E85E24">
        <w:t xml:space="preserve">.  Rome, IPPC, FAO. Online: </w:t>
      </w:r>
      <w:hyperlink r:id="rId22" w:history="1">
        <w:r w:rsidRPr="00E85E24">
          <w:rPr>
            <w:rStyle w:val="Hyperlink"/>
          </w:rPr>
          <w:t>https://openknowledge.fao.org/server/api/core/bitstreams/57ca35a7-3e65-4eda-8536-db7fbffd9517/content</w:t>
        </w:r>
      </w:hyperlink>
      <w:r w:rsidRPr="00E85E24">
        <w:t xml:space="preserve">. </w:t>
      </w:r>
    </w:p>
    <w:p w14:paraId="59B9623F" w14:textId="77777777" w:rsidR="00A509F1" w:rsidRPr="00E85E24" w:rsidRDefault="00A509F1" w:rsidP="00447BB9">
      <w:pPr>
        <w:spacing w:line="257" w:lineRule="auto"/>
        <w:ind w:right="-20"/>
      </w:pPr>
      <w:r w:rsidRPr="00E85E24">
        <w:rPr>
          <w:b/>
          <w:bCs/>
        </w:rPr>
        <w:t>ISPM 42.</w:t>
      </w:r>
      <w:r w:rsidRPr="00E85E24">
        <w:t xml:space="preserve"> 2021d. </w:t>
      </w:r>
      <w:r w:rsidRPr="00E85E24">
        <w:rPr>
          <w:i/>
          <w:iCs/>
        </w:rPr>
        <w:t>Requirements for the use of temperature treatments as phytosanitary measures.</w:t>
      </w:r>
      <w:r w:rsidRPr="00E85E24">
        <w:t xml:space="preserve"> Rome, IPPC, FAO. Online: </w:t>
      </w:r>
      <w:hyperlink r:id="rId23" w:history="1">
        <w:r w:rsidRPr="00E85E24">
          <w:rPr>
            <w:rStyle w:val="Hyperlink"/>
          </w:rPr>
          <w:t>https://openknowledge.fao.org/server/api/core/bitstreams/c233701c-7257-4b59-9738-888141c5403e/content</w:t>
        </w:r>
      </w:hyperlink>
      <w:r w:rsidRPr="00E85E24">
        <w:t xml:space="preserve">. Date of query: March 6, 2025. </w:t>
      </w:r>
    </w:p>
    <w:p w14:paraId="37FAFBA8" w14:textId="77777777" w:rsidR="00A509F1" w:rsidRPr="00E85E24" w:rsidRDefault="00A509F1" w:rsidP="00447BB9">
      <w:pPr>
        <w:pStyle w:val="NoSpacing"/>
      </w:pPr>
      <w:r w:rsidRPr="00E85E24">
        <w:rPr>
          <w:b/>
          <w:bCs/>
        </w:rPr>
        <w:t xml:space="preserve">Jamieson, L. E., Wilkinson, R.T., Page-Weir, N.E.M., Hawthorne, A.J., Hartnett, D.E., Redpath, S.P., Chhagan, A., Woolf, A.B., Nangul, A., &amp; Guo, L. F. </w:t>
      </w:r>
      <w:r w:rsidRPr="00226B7D">
        <w:t>2018.</w:t>
      </w:r>
      <w:r w:rsidRPr="00E85E24">
        <w:t xml:space="preserve"> Assessing the efficacy of controlled atmosphere temperature treatment system (CATTS) against codling moth inside harvested apples. </w:t>
      </w:r>
      <w:r w:rsidRPr="00E85E24">
        <w:rPr>
          <w:i/>
          <w:iCs/>
        </w:rPr>
        <w:t>New Zealand Plant Protection</w:t>
      </w:r>
      <w:r w:rsidRPr="00E85E24">
        <w:rPr>
          <w:b/>
          <w:bCs/>
        </w:rPr>
        <w:t xml:space="preserve">, </w:t>
      </w:r>
      <w:r w:rsidRPr="00E85E24">
        <w:t>71, 1–8.</w:t>
      </w:r>
    </w:p>
    <w:p w14:paraId="32951DAB" w14:textId="77777777" w:rsidR="00A509F1" w:rsidRPr="00E85E24" w:rsidRDefault="00A509F1" w:rsidP="00447BB9">
      <w:pPr>
        <w:pStyle w:val="NoSpacing"/>
      </w:pPr>
      <w:r w:rsidRPr="00E85E24">
        <w:t xml:space="preserve"> </w:t>
      </w:r>
    </w:p>
    <w:p w14:paraId="1DA00775" w14:textId="5691DFDA" w:rsidR="00A509F1" w:rsidRPr="00E85E24" w:rsidRDefault="00A509F1" w:rsidP="00447BB9">
      <w:pPr>
        <w:spacing w:line="257" w:lineRule="auto"/>
        <w:ind w:right="-20"/>
      </w:pPr>
      <w:r w:rsidRPr="00E85E24">
        <w:rPr>
          <w:b/>
          <w:bCs/>
        </w:rPr>
        <w:t>Lee-Steere, C.</w:t>
      </w:r>
      <w:r w:rsidRPr="00E85E24">
        <w:t xml:space="preserve"> 2020. Ethanedinitrile (EDN) as an alternative to methyl bromide phytosanitary treatments. Report to the Department of Agriculture, Water</w:t>
      </w:r>
      <w:r w:rsidR="00C14A9B">
        <w:t>,</w:t>
      </w:r>
      <w:r w:rsidRPr="00E85E24">
        <w:t xml:space="preserve"> and the Environment. Australian Environment Agency Pty Ltd 2021.  </w:t>
      </w:r>
    </w:p>
    <w:p w14:paraId="1F4AE148" w14:textId="77777777" w:rsidR="00A509F1" w:rsidRPr="00E85E24" w:rsidRDefault="00A509F1" w:rsidP="00447BB9">
      <w:pPr>
        <w:spacing w:line="257" w:lineRule="auto"/>
        <w:ind w:right="-20"/>
      </w:pPr>
      <w:r w:rsidRPr="00E85E24">
        <w:rPr>
          <w:b/>
          <w:bCs/>
        </w:rPr>
        <w:lastRenderedPageBreak/>
        <w:t>Liou, J.</w:t>
      </w:r>
      <w:r w:rsidRPr="00E85E24">
        <w:t xml:space="preserve"> 2022. Streamlining food pest control through irradiation. </w:t>
      </w:r>
      <w:r w:rsidRPr="00E85E24">
        <w:rPr>
          <w:i/>
        </w:rPr>
        <w:t>In</w:t>
      </w:r>
      <w:r w:rsidRPr="00E85E24">
        <w:t xml:space="preserve">: Applications of Accelerators and other sources of Ionizing Radiation. Gaspar, M. (ed.). </w:t>
      </w:r>
      <w:r w:rsidRPr="00E85E24">
        <w:rPr>
          <w:i/>
          <w:iCs/>
        </w:rPr>
        <w:t>International Atomic Energy Agency Bulletin</w:t>
      </w:r>
      <w:r w:rsidRPr="00E85E24">
        <w:t>, 63(2), Austria 36 p.</w:t>
      </w:r>
    </w:p>
    <w:p w14:paraId="16B14F77" w14:textId="77777777" w:rsidR="00A509F1" w:rsidRPr="00E85E24" w:rsidRDefault="00A509F1" w:rsidP="00447BB9">
      <w:pPr>
        <w:spacing w:line="257" w:lineRule="auto"/>
        <w:ind w:right="-20"/>
      </w:pPr>
      <w:r w:rsidRPr="00E85E24">
        <w:rPr>
          <w:b/>
          <w:bCs/>
        </w:rPr>
        <w:t xml:space="preserve">Liu, T., Zhang, F., Li, L., </w:t>
      </w:r>
      <w:r w:rsidRPr="00E85E24">
        <w:rPr>
          <w:rFonts w:ascii="Calibri" w:hAnsi="Calibri" w:cs="Calibri"/>
          <w:b/>
          <w:bCs/>
        </w:rPr>
        <w:t>&amp;</w:t>
      </w:r>
      <w:r w:rsidRPr="00E85E24">
        <w:rPr>
          <w:b/>
          <w:bCs/>
        </w:rPr>
        <w:t xml:space="preserve"> Wang, Y.</w:t>
      </w:r>
      <w:r w:rsidRPr="00E85E24">
        <w:t xml:space="preserve"> 2010. Nematicidal activity of sulfuryl fluoride, methyl isothiocyanate and their synergism against </w:t>
      </w:r>
      <w:r w:rsidRPr="00E85E24">
        <w:rPr>
          <w:i/>
          <w:iCs/>
        </w:rPr>
        <w:t>Bursaphelenchus xylophilus</w:t>
      </w:r>
      <w:r w:rsidRPr="00E85E24">
        <w:t xml:space="preserve">. </w:t>
      </w:r>
      <w:r w:rsidRPr="00E85E24">
        <w:rPr>
          <w:i/>
          <w:iCs/>
        </w:rPr>
        <w:t>Plant Quarantine</w:t>
      </w:r>
      <w:r w:rsidRPr="00E85E24">
        <w:t xml:space="preserve"> (Shanghai) 24(3): 1-4.</w:t>
      </w:r>
    </w:p>
    <w:p w14:paraId="2B424693" w14:textId="77777777" w:rsidR="00A509F1" w:rsidRPr="00E85E24" w:rsidRDefault="00A509F1" w:rsidP="00447BB9">
      <w:pPr>
        <w:spacing w:line="257" w:lineRule="auto"/>
        <w:ind w:right="-20"/>
      </w:pPr>
      <w:r w:rsidRPr="00E85E24">
        <w:rPr>
          <w:b/>
          <w:bCs/>
        </w:rPr>
        <w:t>Liu, Y.B</w:t>
      </w:r>
      <w:r w:rsidRPr="00E85E24">
        <w:t xml:space="preserve">. 2013. Nitric oxide as a potent fumigant for postharvest pest control. </w:t>
      </w:r>
      <w:r w:rsidRPr="00E85E24">
        <w:rPr>
          <w:i/>
          <w:iCs/>
        </w:rPr>
        <w:t>Journal of Economic Entomology</w:t>
      </w:r>
      <w:r w:rsidRPr="00E85E24">
        <w:t>, 106(6): 2267-74.</w:t>
      </w:r>
    </w:p>
    <w:p w14:paraId="289A2DAD" w14:textId="77777777" w:rsidR="00A509F1" w:rsidRPr="00E85E24" w:rsidRDefault="00A509F1" w:rsidP="00447BB9">
      <w:pPr>
        <w:spacing w:line="257" w:lineRule="auto"/>
        <w:ind w:right="-20"/>
      </w:pPr>
      <w:r w:rsidRPr="00E85E24">
        <w:rPr>
          <w:b/>
          <w:bCs/>
        </w:rPr>
        <w:t>Liu, Y.B.</w:t>
      </w:r>
      <w:r w:rsidRPr="00E85E24">
        <w:t xml:space="preserve"> 2019. Sulfur dioxide fumigation for postharvest control of Mealybugs on harvested table grapes. </w:t>
      </w:r>
      <w:r w:rsidRPr="00E85E24">
        <w:rPr>
          <w:i/>
          <w:iCs/>
        </w:rPr>
        <w:t>Journal of Economic Entomology</w:t>
      </w:r>
      <w:r w:rsidRPr="00E85E24">
        <w:t>, 112(2): 597-602.</w:t>
      </w:r>
    </w:p>
    <w:p w14:paraId="3DD70922" w14:textId="77777777" w:rsidR="00A509F1" w:rsidRPr="00E85E24" w:rsidRDefault="00A509F1" w:rsidP="00447BB9">
      <w:pPr>
        <w:spacing w:line="257" w:lineRule="auto"/>
        <w:ind w:right="-20"/>
      </w:pPr>
      <w:r w:rsidRPr="00E85E24">
        <w:rPr>
          <w:b/>
          <w:bCs/>
        </w:rPr>
        <w:t>Liu, Y.B.</w:t>
      </w:r>
      <w:r w:rsidRPr="00E85E24">
        <w:t xml:space="preserve"> 2024. Evaluation of fumigant toxicity of cyclohexanone to 5 species of insect pests. </w:t>
      </w:r>
      <w:r w:rsidRPr="00E85E24">
        <w:rPr>
          <w:i/>
          <w:iCs/>
        </w:rPr>
        <w:t>Journal of Economic Entomology</w:t>
      </w:r>
      <w:r w:rsidRPr="00E85E24">
        <w:t>, 117(2): 494-499.</w:t>
      </w:r>
    </w:p>
    <w:p w14:paraId="7D863B88" w14:textId="77777777" w:rsidR="00A509F1" w:rsidRPr="00E85E24" w:rsidRDefault="00A509F1" w:rsidP="00447BB9">
      <w:pPr>
        <w:spacing w:line="257" w:lineRule="auto"/>
        <w:ind w:right="-20"/>
      </w:pPr>
      <w:r w:rsidRPr="00E85E24">
        <w:rPr>
          <w:b/>
          <w:bCs/>
        </w:rPr>
        <w:t xml:space="preserve">Mangan, R.L., </w:t>
      </w:r>
      <w:r w:rsidRPr="00E85E24">
        <w:rPr>
          <w:rFonts w:ascii="Calibri" w:hAnsi="Calibri" w:cs="Calibri"/>
          <w:b/>
          <w:bCs/>
        </w:rPr>
        <w:t>&amp;</w:t>
      </w:r>
      <w:r w:rsidRPr="00E85E24">
        <w:rPr>
          <w:b/>
          <w:bCs/>
        </w:rPr>
        <w:t xml:space="preserve"> Hallman, G.J.</w:t>
      </w:r>
      <w:r w:rsidRPr="00E85E24">
        <w:t xml:space="preserve"> 1998. Temperature treatments for quarantine security: New approaches for fresh commodities. </w:t>
      </w:r>
      <w:r w:rsidRPr="00E85E24">
        <w:rPr>
          <w:i/>
          <w:iCs/>
        </w:rPr>
        <w:t>In</w:t>
      </w:r>
      <w:r w:rsidRPr="00E85E24">
        <w:t>: Hallman, G.J., Denlinger, D.L. (Eds.), Temperature sensitivity in insects and application in integrated pest management. Westview Press, Boulder, CRC Press. 1</w:t>
      </w:r>
      <w:r w:rsidRPr="00E85E24">
        <w:rPr>
          <w:vertAlign w:val="superscript"/>
        </w:rPr>
        <w:t>st</w:t>
      </w:r>
      <w:r w:rsidRPr="00E85E24">
        <w:t xml:space="preserve"> Edition. 320p.</w:t>
      </w:r>
    </w:p>
    <w:p w14:paraId="21A6DCF9" w14:textId="34300D0A" w:rsidR="00A509F1" w:rsidRPr="00E85E24" w:rsidRDefault="00A509F1" w:rsidP="00447BB9">
      <w:pPr>
        <w:spacing w:line="257" w:lineRule="auto"/>
        <w:ind w:right="-20"/>
      </w:pPr>
      <w:r w:rsidRPr="00E85E24">
        <w:rPr>
          <w:b/>
          <w:bCs/>
        </w:rPr>
        <w:t>Mangan, R.L., &amp; Hallman, G.J.</w:t>
      </w:r>
      <w:r w:rsidRPr="00E85E24">
        <w:t xml:space="preserve"> 2019. Temperature treatments for quarantine security: new approaches for fresh commodities. </w:t>
      </w:r>
      <w:r w:rsidRPr="00E85E24">
        <w:rPr>
          <w:i/>
          <w:iCs/>
        </w:rPr>
        <w:t>In</w:t>
      </w:r>
      <w:r w:rsidRPr="00E85E24">
        <w:t xml:space="preserve"> Temperature sensitivity in insects and application in integrated pest management (pp. 201-234). CRC Press.</w:t>
      </w:r>
    </w:p>
    <w:p w14:paraId="19780D02" w14:textId="77777777" w:rsidR="00A509F1" w:rsidRPr="00E85E24" w:rsidRDefault="00A509F1" w:rsidP="00447BB9">
      <w:pPr>
        <w:spacing w:line="257" w:lineRule="auto"/>
        <w:ind w:right="-20"/>
      </w:pPr>
      <w:r w:rsidRPr="00E85E24">
        <w:rPr>
          <w:b/>
          <w:bCs/>
        </w:rPr>
        <w:t>MBTOC (</w:t>
      </w:r>
      <w:r w:rsidRPr="00E85E24">
        <w:t>Methyl Bromide Technical Options Committee) 1994. 1994 Report of the Methyl Bromide Technical Options Committee: 1995 Assessment. United Nations Environment Program (UNEP): Nairobi, Kenya.</w:t>
      </w:r>
    </w:p>
    <w:p w14:paraId="2D97C352" w14:textId="77777777" w:rsidR="00A509F1" w:rsidRPr="00E85E24" w:rsidRDefault="00A509F1" w:rsidP="00447BB9">
      <w:pPr>
        <w:spacing w:line="257" w:lineRule="auto"/>
        <w:ind w:right="-20"/>
        <w:rPr>
          <w:b/>
        </w:rPr>
      </w:pPr>
      <w:r w:rsidRPr="00E85E24">
        <w:rPr>
          <w:b/>
          <w:bCs/>
        </w:rPr>
        <w:t>MBTOC</w:t>
      </w:r>
      <w:r w:rsidRPr="00E85E24">
        <w:t xml:space="preserve"> </w:t>
      </w:r>
      <w:r w:rsidRPr="00E85E24">
        <w:rPr>
          <w:b/>
          <w:bCs/>
        </w:rPr>
        <w:t>(</w:t>
      </w:r>
      <w:r w:rsidRPr="00E85E24">
        <w:t xml:space="preserve">Methyl Bromide Technical Options Committee).  2018.  2018 Report of the Methyl Bromide Technical Options Committee. </w:t>
      </w:r>
      <w:r w:rsidRPr="00E85E24">
        <w:rPr>
          <w:lang w:val="fr-FR"/>
        </w:rPr>
        <w:t xml:space="preserve">United Nations Environment Programme (UNEP), Nairobi. 138 p. Online: </w:t>
      </w:r>
      <w:hyperlink r:id="rId24" w:history="1">
        <w:r w:rsidRPr="00E85E24">
          <w:rPr>
            <w:rStyle w:val="Hyperlink"/>
            <w:lang w:val="fr-FR"/>
          </w:rPr>
          <w:t>https://ozone.unep.org/sites/default/files/2019-04/MBTOC-assessment-report-2018_1.pdf</w:t>
        </w:r>
      </w:hyperlink>
      <w:r w:rsidRPr="00E85E24">
        <w:rPr>
          <w:lang w:val="fr-FR"/>
        </w:rPr>
        <w:t xml:space="preserve">. </w:t>
      </w:r>
      <w:r w:rsidRPr="00E85E24">
        <w:t>Date of query: March 6, 2025.</w:t>
      </w:r>
    </w:p>
    <w:p w14:paraId="322CE01B" w14:textId="77777777" w:rsidR="00A509F1" w:rsidRPr="00E85E24" w:rsidRDefault="00A509F1" w:rsidP="00447BB9">
      <w:pPr>
        <w:spacing w:after="0" w:line="240" w:lineRule="auto"/>
      </w:pPr>
      <w:r w:rsidRPr="00E85E24">
        <w:rPr>
          <w:b/>
          <w:bCs/>
        </w:rPr>
        <w:t>MBTOC</w:t>
      </w:r>
      <w:r w:rsidRPr="00E85E24">
        <w:t xml:space="preserve"> </w:t>
      </w:r>
      <w:r w:rsidRPr="00E85E24">
        <w:rPr>
          <w:b/>
          <w:bCs/>
        </w:rPr>
        <w:t>(</w:t>
      </w:r>
      <w:r w:rsidRPr="00E85E24">
        <w:t xml:space="preserve">Methyl Bromide Technical Options Committee). 2022. Methyl Bromide Technical Options Committee, 2022 Assessment Report. </w:t>
      </w:r>
      <w:r w:rsidRPr="00E634CC">
        <w:rPr>
          <w:lang w:val="fr-FR"/>
        </w:rPr>
        <w:t xml:space="preserve">United Nations Environment Programme (UNEP), Nairobi. 162p. Online: </w:t>
      </w:r>
      <w:hyperlink r:id="rId25" w:history="1">
        <w:r w:rsidRPr="00E634CC">
          <w:rPr>
            <w:rStyle w:val="Hyperlink"/>
            <w:lang w:val="fr-FR"/>
          </w:rPr>
          <w:t>https://ozone.unep.org/system/files/documents/MBTOC-Assessment-2022.pdf</w:t>
        </w:r>
      </w:hyperlink>
      <w:r w:rsidRPr="00E634CC">
        <w:rPr>
          <w:lang w:val="fr-FR"/>
        </w:rPr>
        <w:t xml:space="preserve">. </w:t>
      </w:r>
      <w:r w:rsidRPr="00E85E24">
        <w:t>Date of query: March 6, 2025.</w:t>
      </w:r>
    </w:p>
    <w:p w14:paraId="7E9E31F0" w14:textId="77777777" w:rsidR="00A509F1" w:rsidRPr="00E85E24" w:rsidRDefault="00A509F1" w:rsidP="00447BB9">
      <w:pPr>
        <w:spacing w:after="0" w:line="240" w:lineRule="auto"/>
      </w:pPr>
    </w:p>
    <w:p w14:paraId="15EEC4FE" w14:textId="7D5B6DAC" w:rsidR="00A509F1" w:rsidRPr="00E85E24" w:rsidRDefault="00A509F1" w:rsidP="00447BB9">
      <w:pPr>
        <w:spacing w:after="0" w:line="240" w:lineRule="auto"/>
      </w:pPr>
      <w:r w:rsidRPr="00E85E24">
        <w:rPr>
          <w:b/>
          <w:bCs/>
        </w:rPr>
        <w:t>Morrell, J.J.</w:t>
      </w:r>
      <w:r w:rsidRPr="00E85E24">
        <w:t xml:space="preserve"> 2012. Wood pole maintenance manual: 2012 edition. Research Contribution 51</w:t>
      </w:r>
      <w:r w:rsidR="00B56445">
        <w:t>.</w:t>
      </w:r>
      <w:r w:rsidRPr="00E85E24">
        <w:t xml:space="preserve"> Forestry Research Laboratory, Oregon State University. Available from: Forestry Communications Group, Oregon Stage University, 202 Peavy Hall, Corvallis, Oregon 97331, USA. </w:t>
      </w:r>
      <w:hyperlink r:id="rId26" w:history="1">
        <w:r w:rsidRPr="00E85E24">
          <w:rPr>
            <w:rStyle w:val="Hyperlink"/>
          </w:rPr>
          <w:t>ForestCommunications@oregonstate.edu</w:t>
        </w:r>
      </w:hyperlink>
    </w:p>
    <w:p w14:paraId="0408010B" w14:textId="77777777" w:rsidR="00A509F1" w:rsidRPr="00E85E24" w:rsidRDefault="00A509F1" w:rsidP="00447BB9">
      <w:pPr>
        <w:spacing w:after="0" w:line="240" w:lineRule="auto"/>
      </w:pPr>
    </w:p>
    <w:p w14:paraId="421CC263" w14:textId="77777777" w:rsidR="00A509F1" w:rsidRPr="00E85E24" w:rsidRDefault="00A509F1" w:rsidP="00447BB9">
      <w:pPr>
        <w:spacing w:line="257" w:lineRule="auto"/>
        <w:ind w:right="-20"/>
      </w:pPr>
      <w:r w:rsidRPr="00E85E24">
        <w:rPr>
          <w:b/>
          <w:bCs/>
        </w:rPr>
        <w:t>Navarro, S.</w:t>
      </w:r>
      <w:r w:rsidRPr="00E85E24">
        <w:t xml:space="preserve"> 2006. New global challenges to the use of gaseous treatments in stored products. </w:t>
      </w:r>
      <w:r w:rsidRPr="00E85E24">
        <w:rPr>
          <w:i/>
          <w:iCs/>
        </w:rPr>
        <w:t>In</w:t>
      </w:r>
      <w:r w:rsidRPr="00E85E24">
        <w:t>: Proceedings 9th International. Working Conference on Stored Product Protection, October 15-18, 2006. Sao Paulo, Brazil. pp. 495-509.</w:t>
      </w:r>
    </w:p>
    <w:p w14:paraId="645A1D10" w14:textId="77777777" w:rsidR="00A509F1" w:rsidRPr="00E85E24" w:rsidRDefault="00A509F1" w:rsidP="00447BB9">
      <w:pPr>
        <w:spacing w:line="257" w:lineRule="auto"/>
        <w:ind w:right="-20"/>
      </w:pPr>
      <w:r w:rsidRPr="00E85E24">
        <w:rPr>
          <w:b/>
          <w:bCs/>
        </w:rPr>
        <w:t>Navarro, S., Isikber, A.A., Finkelman, S., Rindner, M., Azrieli, A., Dias, R.</w:t>
      </w:r>
      <w:r w:rsidRPr="00E85E24">
        <w:t xml:space="preserve"> 2004. Effectiveness of short exposures of propylene oxide alone and in combination with low pressure </w:t>
      </w:r>
      <w:r w:rsidRPr="00E85E24">
        <w:lastRenderedPageBreak/>
        <w:t xml:space="preserve">or carbon dioxide against </w:t>
      </w:r>
      <w:r w:rsidRPr="00E85E24">
        <w:rPr>
          <w:i/>
        </w:rPr>
        <w:t>Tribolium castaneum</w:t>
      </w:r>
      <w:r w:rsidRPr="00E85E24">
        <w:t xml:space="preserve"> (Herbst) (Coleoptera: Tenebrionidae). </w:t>
      </w:r>
      <w:r w:rsidRPr="00E85E24">
        <w:rPr>
          <w:i/>
          <w:iCs/>
        </w:rPr>
        <w:t>Journal of Stored Products Research</w:t>
      </w:r>
      <w:r w:rsidRPr="00E85E24">
        <w:t xml:space="preserve"> 40, 197-205. </w:t>
      </w:r>
    </w:p>
    <w:p w14:paraId="7019EB7E" w14:textId="77777777" w:rsidR="00A509F1" w:rsidRPr="00E85E24" w:rsidRDefault="00A509F1" w:rsidP="00447BB9">
      <w:pPr>
        <w:spacing w:line="257" w:lineRule="auto"/>
        <w:ind w:right="-20"/>
      </w:pPr>
      <w:r w:rsidRPr="00E85E24">
        <w:rPr>
          <w:b/>
          <w:bCs/>
        </w:rPr>
        <w:t>NZEPA</w:t>
      </w:r>
      <w:r w:rsidRPr="00E85E24">
        <w:t xml:space="preserve"> (New Zealand Environmental Protection Authority). 2013. Application for the reassessment of a group of hazardous substances under Section 63 of the Hazardous Substances and New Organisms Act 1996. New Zealand Environmental Protection Authority, 27 June 2013, Wellington. http://www.epa.govt.nz/searchdatabases/HSNO%20Application%20Register%20Documents/APP201045_APP201045_Decision_FINAL.pdf [Accessed 28 September 2014]</w:t>
      </w:r>
    </w:p>
    <w:p w14:paraId="2D6C2434" w14:textId="77777777" w:rsidR="00A509F1" w:rsidRPr="00E85E24" w:rsidRDefault="00A509F1" w:rsidP="00447BB9">
      <w:pPr>
        <w:spacing w:after="0" w:line="240" w:lineRule="auto"/>
        <w:ind w:right="-20"/>
      </w:pPr>
    </w:p>
    <w:p w14:paraId="28B5BA3B" w14:textId="77777777" w:rsidR="00A509F1" w:rsidRPr="00E85E24" w:rsidRDefault="00A509F1" w:rsidP="00447BB9">
      <w:pPr>
        <w:spacing w:line="257" w:lineRule="auto"/>
        <w:ind w:right="-20"/>
      </w:pPr>
      <w:r w:rsidRPr="00E85E24">
        <w:rPr>
          <w:b/>
          <w:bCs/>
        </w:rPr>
        <w:t xml:space="preserve">Papadimitriou, V.C., Portmann, R.W., Fahey, D.W., Mühle, J., Weiss, R.F., </w:t>
      </w:r>
      <w:r w:rsidRPr="00E85E24">
        <w:rPr>
          <w:rFonts w:ascii="Calibri" w:hAnsi="Calibri" w:cs="Calibri"/>
          <w:b/>
          <w:bCs/>
        </w:rPr>
        <w:t>&amp;</w:t>
      </w:r>
      <w:r w:rsidRPr="00E85E24">
        <w:rPr>
          <w:b/>
          <w:bCs/>
        </w:rPr>
        <w:t xml:space="preserve"> Burkholder, J.B.</w:t>
      </w:r>
      <w:r w:rsidRPr="00E85E24">
        <w:t xml:space="preserve"> 2008. Experimental and theoretical study of the atmospheric chemistry and global warming potential of SO2F2. </w:t>
      </w:r>
      <w:r w:rsidRPr="00E85E24">
        <w:rPr>
          <w:i/>
          <w:iCs/>
        </w:rPr>
        <w:t>Journal of Physical Chemistry A</w:t>
      </w:r>
      <w:r w:rsidRPr="00E85E24">
        <w:t>. 112(49): 12657-12666.</w:t>
      </w:r>
    </w:p>
    <w:p w14:paraId="5EB62D04" w14:textId="77777777" w:rsidR="00A509F1" w:rsidRPr="00E85E24" w:rsidRDefault="00A509F1" w:rsidP="00447BB9">
      <w:pPr>
        <w:spacing w:line="257" w:lineRule="auto"/>
        <w:ind w:right="-20"/>
      </w:pPr>
      <w:r w:rsidRPr="00E85E24">
        <w:rPr>
          <w:b/>
          <w:bCs/>
        </w:rPr>
        <w:t xml:space="preserve">Park, N.M., Walker, J.T.S., Shaw, P.W., </w:t>
      </w:r>
      <w:r w:rsidRPr="00E85E24">
        <w:rPr>
          <w:rFonts w:ascii="Calibri" w:hAnsi="Calibri" w:cs="Calibri"/>
          <w:b/>
          <w:bCs/>
        </w:rPr>
        <w:t>&amp;</w:t>
      </w:r>
      <w:r w:rsidRPr="00E85E24">
        <w:rPr>
          <w:b/>
          <w:bCs/>
        </w:rPr>
        <w:t xml:space="preserve"> Wallis, D.R.</w:t>
      </w:r>
      <w:r w:rsidRPr="00E85E24">
        <w:t xml:space="preserve"> 2009. Dichlorvos and trichlorfon use in New Zealand. A report prepared for ERMA (Environmental Risk Management Authority, now Environmental Protection Authority) New Zealand, July 2009, Plant &amp; Food Research, Havelock North, PFR SPTS No. 2810. 37 pp.</w:t>
      </w:r>
    </w:p>
    <w:p w14:paraId="0DE9EC84" w14:textId="77777777" w:rsidR="00A509F1" w:rsidRPr="00E85E24" w:rsidRDefault="00A509F1" w:rsidP="00447BB9">
      <w:pPr>
        <w:spacing w:line="257" w:lineRule="auto"/>
        <w:ind w:right="-20"/>
      </w:pPr>
      <w:r w:rsidRPr="00E85E24">
        <w:rPr>
          <w:b/>
          <w:bCs/>
        </w:rPr>
        <w:t>Park, M.G., Lee, B.H., Yang, J.O., Kim, B.S., Roh, G.H., Kendra, P.E., &amp; Cha, D.H.</w:t>
      </w:r>
      <w:r w:rsidRPr="00E85E24">
        <w:t xml:space="preserve"> 2021. Ethyl formate as a methyl bromide alternative for fumigation of citrus: Efficacy, fruit quality, and workplace safety. </w:t>
      </w:r>
      <w:r w:rsidRPr="00E85E24">
        <w:rPr>
          <w:i/>
          <w:iCs/>
        </w:rPr>
        <w:t>Journal of Economic Entomology</w:t>
      </w:r>
      <w:r w:rsidRPr="00E85E24">
        <w:t>, 114(6), 2290-2296.</w:t>
      </w:r>
    </w:p>
    <w:p w14:paraId="6223334E" w14:textId="77777777" w:rsidR="00A509F1" w:rsidRPr="00E85E24" w:rsidRDefault="00A509F1" w:rsidP="00447BB9">
      <w:pPr>
        <w:spacing w:line="257" w:lineRule="auto"/>
        <w:ind w:right="-20"/>
      </w:pPr>
      <w:r w:rsidRPr="00E85E24">
        <w:rPr>
          <w:b/>
          <w:bCs/>
        </w:rPr>
        <w:t xml:space="preserve">Ren Y, Agarwal M, Newman J., </w:t>
      </w:r>
      <w:r w:rsidRPr="00E85E24">
        <w:rPr>
          <w:rFonts w:ascii="Calibri" w:hAnsi="Calibri" w:cs="Calibri"/>
          <w:b/>
          <w:bCs/>
        </w:rPr>
        <w:t>&amp;</w:t>
      </w:r>
      <w:r w:rsidRPr="00E85E24">
        <w:rPr>
          <w:b/>
          <w:bCs/>
        </w:rPr>
        <w:t xml:space="preserve"> Du B</w:t>
      </w:r>
      <w:r w:rsidRPr="00E85E24">
        <w:t>. 2014. Comparison of ethanedinitrile (EDN) with methyl bromide (MB) as a biosecurity treatment for timber and log. A Cooperative Research Centre for National Plant Biosecurity report prepared for BOC Limited, October 2014, pp. 1-42. </w:t>
      </w:r>
    </w:p>
    <w:p w14:paraId="7B742FBE" w14:textId="77777777" w:rsidR="00A509F1" w:rsidRPr="00E85E24" w:rsidRDefault="00A509F1" w:rsidP="00447BB9">
      <w:pPr>
        <w:spacing w:line="257" w:lineRule="auto"/>
        <w:ind w:right="-20"/>
      </w:pPr>
      <w:r w:rsidRPr="00E85E24">
        <w:rPr>
          <w:b/>
          <w:bCs/>
        </w:rPr>
        <w:t xml:space="preserve">Reichmuth, C., </w:t>
      </w:r>
      <w:r w:rsidRPr="00E85E24">
        <w:rPr>
          <w:rFonts w:ascii="Calibri" w:hAnsi="Calibri" w:cs="Calibri"/>
          <w:b/>
          <w:bCs/>
        </w:rPr>
        <w:t>&amp;</w:t>
      </w:r>
      <w:r w:rsidRPr="00E85E24">
        <w:rPr>
          <w:b/>
          <w:bCs/>
        </w:rPr>
        <w:t xml:space="preserve"> Klementz, D.</w:t>
      </w:r>
      <w:r w:rsidRPr="00E85E24">
        <w:t xml:space="preserve"> 2008. How to overcome the egg-weakness of sulfuryl fluoride - combinations of control methods. Proceedings of the Annual International Research Conference on Methyl Bromide Alternatives and Emissions Reductions, 10-14 November Orlando, Florida, USA. http://www.mbao.org/2008/098Banks.pdf [Accessed 18 February 2014]</w:t>
      </w:r>
    </w:p>
    <w:p w14:paraId="33588841" w14:textId="77777777" w:rsidR="00A509F1" w:rsidRPr="00E85E24" w:rsidRDefault="00A509F1" w:rsidP="00447BB9">
      <w:pPr>
        <w:spacing w:line="257" w:lineRule="auto"/>
        <w:ind w:right="-20"/>
      </w:pPr>
      <w:r w:rsidRPr="00E85E24">
        <w:rPr>
          <w:b/>
          <w:bCs/>
          <w:lang w:val="es-ES"/>
        </w:rPr>
        <w:t>Ryan, R.F., &amp; De Lima, C.P.F.</w:t>
      </w:r>
      <w:r w:rsidRPr="00E85E24">
        <w:rPr>
          <w:lang w:val="es-ES"/>
        </w:rPr>
        <w:t xml:space="preserve"> 2014. </w:t>
      </w:r>
      <w:r w:rsidRPr="00E85E24">
        <w:t xml:space="preserve">Ethyl formate fumigation an overview update. </w:t>
      </w:r>
      <w:r w:rsidRPr="00E85E24">
        <w:rPr>
          <w:i/>
          <w:iCs/>
        </w:rPr>
        <w:t>In:</w:t>
      </w:r>
      <w:r w:rsidRPr="00E85E24">
        <w:t xml:space="preserve"> Proceedings of the 11th International Working Conference on Stored Product Protection. November 24-28, Chiang Mai, Thailand pp. 24-28.</w:t>
      </w:r>
    </w:p>
    <w:p w14:paraId="667005BF" w14:textId="77777777" w:rsidR="00A509F1" w:rsidRPr="00E85E24" w:rsidRDefault="00A509F1" w:rsidP="00447BB9">
      <w:pPr>
        <w:spacing w:line="257" w:lineRule="auto"/>
        <w:ind w:right="-20"/>
      </w:pPr>
      <w:r w:rsidRPr="00E85E24">
        <w:rPr>
          <w:b/>
          <w:bCs/>
        </w:rPr>
        <w:t>Saini, M.K., Singh, S., &amp; Sharma, D.K.</w:t>
      </w:r>
      <w:r w:rsidRPr="00E85E24">
        <w:t xml:space="preserve"> 2022. Alternatives to phosphine fumigation in managing stored grain insect pests. </w:t>
      </w:r>
      <w:r w:rsidRPr="00E85E24">
        <w:rPr>
          <w:i/>
          <w:iCs/>
        </w:rPr>
        <w:t>International Journal of Agricultural Sciences</w:t>
      </w:r>
      <w:r w:rsidRPr="00E85E24">
        <w:t>. 18(1): 522-534.</w:t>
      </w:r>
    </w:p>
    <w:p w14:paraId="72994BF2" w14:textId="77777777" w:rsidR="00A509F1" w:rsidRPr="00E85E24" w:rsidRDefault="00A509F1" w:rsidP="00447BB9">
      <w:pPr>
        <w:spacing w:line="257" w:lineRule="auto"/>
        <w:ind w:right="-20"/>
        <w:rPr>
          <w:lang w:val="es-ES"/>
        </w:rPr>
      </w:pPr>
      <w:r w:rsidRPr="00E85E24">
        <w:rPr>
          <w:b/>
          <w:bCs/>
        </w:rPr>
        <w:t>Shine, K.P. &amp; Kang, T.</w:t>
      </w:r>
      <w:r w:rsidRPr="00E85E24">
        <w:t xml:space="preserve"> 2023. Radiative efficiencies and global warming potentials of agricultural fumigants. </w:t>
      </w:r>
      <w:r w:rsidRPr="00E85E24">
        <w:rPr>
          <w:i/>
          <w:iCs/>
          <w:lang w:val="es-ES"/>
        </w:rPr>
        <w:t xml:space="preserve">Environmental Research Communication. </w:t>
      </w:r>
      <w:r w:rsidRPr="00E85E24">
        <w:rPr>
          <w:lang w:val="es-ES"/>
        </w:rPr>
        <w:t xml:space="preserve"> 5 8 pp.</w:t>
      </w:r>
    </w:p>
    <w:p w14:paraId="7E0381C4" w14:textId="77777777" w:rsidR="00A509F1" w:rsidRPr="00E85E24" w:rsidRDefault="00A509F1" w:rsidP="00447BB9">
      <w:pPr>
        <w:spacing w:line="257" w:lineRule="auto"/>
        <w:ind w:right="-20"/>
      </w:pPr>
      <w:r w:rsidRPr="00E85E24">
        <w:rPr>
          <w:b/>
          <w:bCs/>
          <w:lang w:val="es-ES"/>
        </w:rPr>
        <w:t>SENASICA</w:t>
      </w:r>
      <w:r w:rsidRPr="00E85E24">
        <w:rPr>
          <w:lang w:val="es-ES"/>
        </w:rPr>
        <w:t xml:space="preserve"> 2016. Manual de Tratamientos Fitosanitarios. Servicio Nacional de Sanidad Inocuidad y Calidad Agroalimentaria (SENASICA). </w:t>
      </w:r>
      <w:r w:rsidRPr="00E85E24">
        <w:t xml:space="preserve">213 p. Online: </w:t>
      </w:r>
      <w:hyperlink r:id="rId27">
        <w:r w:rsidRPr="00E85E24">
          <w:t>https:</w:t>
        </w:r>
      </w:hyperlink>
      <w:r w:rsidRPr="00E85E24">
        <w:t xml:space="preserve"> </w:t>
      </w:r>
      <w:hyperlink r:id="rId28" w:history="1">
        <w:r w:rsidRPr="00E85E24">
          <w:rPr>
            <w:rStyle w:val="Hyperlink"/>
          </w:rPr>
          <w:t>https://www.gob.mx/senasica/documentos/tratamientos-fitosanitarios?state=published</w:t>
        </w:r>
      </w:hyperlink>
      <w:r w:rsidRPr="00E85E24">
        <w:t>, Date of query: March 7, 2025.</w:t>
      </w:r>
    </w:p>
    <w:p w14:paraId="679629F9" w14:textId="77777777" w:rsidR="00A509F1" w:rsidRPr="00E85E24" w:rsidRDefault="00A509F1" w:rsidP="00447BB9">
      <w:pPr>
        <w:spacing w:line="257" w:lineRule="auto"/>
        <w:ind w:right="-20"/>
      </w:pPr>
      <w:r w:rsidRPr="00E85E24">
        <w:rPr>
          <w:b/>
          <w:bCs/>
          <w:lang w:val="es-ES"/>
        </w:rPr>
        <w:t>SENASICA</w:t>
      </w:r>
      <w:r w:rsidRPr="00E85E24">
        <w:rPr>
          <w:lang w:val="es-ES"/>
        </w:rPr>
        <w:t xml:space="preserve">. 2024. Módulo de Requisitos Fitosanitarios. Servicio Nacional de Sanidad, Inocuidad y Calidad Agroalimentaria (SENASICA), Secretaría de Agricultura, Ganadería, Desarrollo Rural, Pesca y Alimentación (SADER) </w:t>
      </w:r>
      <w:hyperlink w:history="1">
        <w:r w:rsidRPr="00E85E24">
          <w:rPr>
            <w:rStyle w:val="Hyperlink"/>
            <w:lang w:val="es-ES"/>
          </w:rPr>
          <w:t>https:</w:t>
        </w:r>
      </w:hyperlink>
      <w:hyperlink r:id="rId29">
        <w:r w:rsidRPr="00E85E24">
          <w:rPr>
            <w:color w:val="0563C1"/>
            <w:u w:val="single"/>
            <w:lang w:val="es-ES"/>
          </w:rPr>
          <w:t>//www.gob.mx/senasica/documentos/modulo-de-requisitos-fitosanitario</w:t>
        </w:r>
      </w:hyperlink>
      <w:r w:rsidRPr="00E85E24">
        <w:rPr>
          <w:lang w:val="es-ES"/>
        </w:rPr>
        <w:t xml:space="preserve">. </w:t>
      </w:r>
      <w:r w:rsidRPr="00E85E24">
        <w:t>Date of query:</w:t>
      </w:r>
      <w:hyperlink r:id="rId30">
        <w:r w:rsidRPr="00E85E24">
          <w:t xml:space="preserve"> February 7, 2024</w:t>
        </w:r>
      </w:hyperlink>
      <w:r w:rsidRPr="00E85E24">
        <w:t>.</w:t>
      </w:r>
    </w:p>
    <w:p w14:paraId="06D51359" w14:textId="77777777" w:rsidR="00A509F1" w:rsidRPr="00E85E24" w:rsidRDefault="00A509F1" w:rsidP="00447BB9">
      <w:pPr>
        <w:spacing w:line="257" w:lineRule="auto"/>
        <w:ind w:right="-20"/>
      </w:pPr>
      <w:r w:rsidRPr="00E85E24">
        <w:rPr>
          <w:b/>
          <w:bCs/>
        </w:rPr>
        <w:t>Stejskal, V., Douda, O., Zouhar, M., Manasova, M., Dlouhy, M., Simbera, J., &amp; Aulicky, R.</w:t>
      </w:r>
      <w:r w:rsidRPr="00E85E24">
        <w:t xml:space="preserve"> 2014. Wood penetration ability of hydrogen cyanide and its efficacy for fumigation of </w:t>
      </w:r>
      <w:r w:rsidRPr="00E85E24">
        <w:rPr>
          <w:i/>
        </w:rPr>
        <w:t>Anoplophora glabripennis</w:t>
      </w:r>
      <w:r w:rsidRPr="00E85E24">
        <w:t xml:space="preserve">, </w:t>
      </w:r>
      <w:r w:rsidRPr="00E85E24">
        <w:rPr>
          <w:i/>
        </w:rPr>
        <w:t>Hylotrupes bajulus</w:t>
      </w:r>
      <w:r w:rsidRPr="00E85E24">
        <w:t xml:space="preserve"> (Coleoptera), and </w:t>
      </w:r>
      <w:r w:rsidRPr="00E85E24">
        <w:rPr>
          <w:i/>
        </w:rPr>
        <w:t>Bursaphelenchus xylophilus</w:t>
      </w:r>
      <w:r w:rsidRPr="00E85E24">
        <w:t xml:space="preserve"> (Nematoda). </w:t>
      </w:r>
      <w:r w:rsidRPr="00E85E24">
        <w:rPr>
          <w:i/>
          <w:iCs/>
        </w:rPr>
        <w:t>International Biodeterioration &amp; Biodegradation</w:t>
      </w:r>
      <w:r w:rsidRPr="00E85E24">
        <w:t>, 86, 189-195.</w:t>
      </w:r>
    </w:p>
    <w:p w14:paraId="3753E14C" w14:textId="77777777" w:rsidR="00A509F1" w:rsidRPr="00E85E24" w:rsidRDefault="00A509F1" w:rsidP="00447BB9">
      <w:pPr>
        <w:spacing w:line="257" w:lineRule="auto"/>
        <w:ind w:right="-20"/>
      </w:pPr>
      <w:r w:rsidRPr="00E85E24">
        <w:rPr>
          <w:b/>
          <w:bCs/>
        </w:rPr>
        <w:t>Stejskal, V., Liskova, J., Ptacek, P., Kucerova, Z., &amp; Aulicky, R</w:t>
      </w:r>
      <w:r w:rsidRPr="00E85E24">
        <w:t xml:space="preserve">. 2012. Hydrogen cyanide for insecticide phytoquarantine treatment of package wood. </w:t>
      </w:r>
      <w:r w:rsidRPr="00E85E24">
        <w:rPr>
          <w:i/>
          <w:iCs/>
        </w:rPr>
        <w:t>In</w:t>
      </w:r>
      <w:r w:rsidRPr="00E85E24">
        <w:t xml:space="preserve"> Proceedings of 9th International Conference on Controlled Atmosphere and Fumigation in Stored Products, ARBER Professional Congress Services, Antalya, Turkey. 687-693.</w:t>
      </w:r>
    </w:p>
    <w:p w14:paraId="27F701A5" w14:textId="77777777" w:rsidR="00A509F1" w:rsidRPr="00E85E24" w:rsidRDefault="00A509F1" w:rsidP="00447BB9">
      <w:pPr>
        <w:spacing w:line="257" w:lineRule="auto"/>
        <w:ind w:right="-20"/>
      </w:pPr>
      <w:r w:rsidRPr="00E85E24">
        <w:rPr>
          <w:b/>
          <w:bCs/>
        </w:rPr>
        <w:t>Stirling, R., &amp; Uzunovic, A</w:t>
      </w:r>
      <w:r w:rsidRPr="00E85E24">
        <w:t>. 2007. Alternatives to methyl bromide for fumigation of wood products. Report Report prepared for Canada Wood by Forintek Canada Corp., Vancouver, British Columbia, Canada. 16p.</w:t>
      </w:r>
    </w:p>
    <w:p w14:paraId="4A06D309" w14:textId="77777777" w:rsidR="00A509F1" w:rsidRPr="00E85E24" w:rsidRDefault="00A509F1" w:rsidP="00447BB9">
      <w:pPr>
        <w:spacing w:line="257" w:lineRule="auto"/>
        <w:ind w:right="-20"/>
        <w:rPr>
          <w:rFonts w:eastAsia="Times New Roman"/>
          <w:sz w:val="24"/>
          <w:szCs w:val="24"/>
          <w:lang w:eastAsia="en-AU"/>
        </w:rPr>
      </w:pPr>
      <w:r w:rsidRPr="00E85E24">
        <w:rPr>
          <w:rFonts w:eastAsia="Times New Roman"/>
          <w:b/>
          <w:bCs/>
          <w:sz w:val="24"/>
          <w:szCs w:val="24"/>
          <w:lang w:eastAsia="en-AU"/>
        </w:rPr>
        <w:t xml:space="preserve">Thalavalasundaram, S., Ajwa, H., </w:t>
      </w:r>
      <w:r w:rsidRPr="00E85E24">
        <w:rPr>
          <w:rFonts w:ascii="Calibri" w:eastAsia="Times New Roman" w:hAnsi="Calibri" w:cs="Calibri"/>
          <w:b/>
          <w:bCs/>
          <w:sz w:val="24"/>
          <w:szCs w:val="24"/>
          <w:lang w:eastAsia="en-AU"/>
        </w:rPr>
        <w:t>&amp;</w:t>
      </w:r>
      <w:r w:rsidRPr="00E85E24">
        <w:rPr>
          <w:rFonts w:eastAsia="Times New Roman"/>
          <w:b/>
          <w:bCs/>
          <w:sz w:val="24"/>
          <w:szCs w:val="24"/>
          <w:lang w:eastAsia="en-AU"/>
        </w:rPr>
        <w:t xml:space="preserve"> Stevens, M.C</w:t>
      </w:r>
      <w:r w:rsidRPr="00E85E24">
        <w:rPr>
          <w:rFonts w:eastAsia="Times New Roman"/>
          <w:sz w:val="24"/>
          <w:szCs w:val="24"/>
          <w:lang w:eastAsia="en-AU"/>
        </w:rPr>
        <w:t xml:space="preserve">. 2023, Dose-response of pests to ethanedinitrile dose-response of weed seeds, soil borne pathogens, and plant-parasitic nematodes to ethanedinitrile. </w:t>
      </w:r>
      <w:r w:rsidRPr="00E85E24">
        <w:rPr>
          <w:rFonts w:eastAsia="Times New Roman"/>
          <w:i/>
          <w:iCs/>
          <w:sz w:val="24"/>
          <w:szCs w:val="24"/>
          <w:lang w:eastAsia="en-AU"/>
        </w:rPr>
        <w:t>Australasian Plant Pathology</w:t>
      </w:r>
      <w:r w:rsidRPr="00E85E24">
        <w:rPr>
          <w:rFonts w:eastAsia="Times New Roman"/>
          <w:sz w:val="24"/>
          <w:szCs w:val="24"/>
          <w:lang w:eastAsia="en-AU"/>
        </w:rPr>
        <w:t xml:space="preserve">, 52:133–143. . </w:t>
      </w:r>
      <w:hyperlink r:id="rId31" w:tgtFrame="_blank" w:history="1">
        <w:r w:rsidRPr="00E85E24">
          <w:rPr>
            <w:rFonts w:eastAsia="Times New Roman"/>
            <w:color w:val="0563C1"/>
            <w:sz w:val="24"/>
            <w:szCs w:val="24"/>
            <w:u w:val="single"/>
            <w:lang w:eastAsia="en-AU"/>
          </w:rPr>
          <w:t>https://doi.org/10.1007/s13313-023-00905-z</w:t>
        </w:r>
      </w:hyperlink>
      <w:r w:rsidRPr="00E85E24">
        <w:rPr>
          <w:rFonts w:eastAsia="Times New Roman"/>
          <w:sz w:val="24"/>
          <w:szCs w:val="24"/>
          <w:lang w:eastAsia="en-AU"/>
        </w:rPr>
        <w:t>. </w:t>
      </w:r>
    </w:p>
    <w:p w14:paraId="02DACDAD" w14:textId="77777777" w:rsidR="00A509F1" w:rsidRPr="00295390" w:rsidRDefault="00A509F1" w:rsidP="00447BB9">
      <w:r w:rsidRPr="00E85E24">
        <w:rPr>
          <w:b/>
          <w:bCs/>
        </w:rPr>
        <w:t>Yang, X. &amp; Liu, Y-B</w:t>
      </w:r>
      <w:r w:rsidRPr="00E85E24">
        <w:t xml:space="preserve">. 2019. Nitric oxide fumigation for postharvest pest control on lettuce.  </w:t>
      </w:r>
      <w:r w:rsidRPr="00E85E24">
        <w:rPr>
          <w:i/>
          <w:iCs/>
        </w:rPr>
        <w:t>Pest Management Science</w:t>
      </w:r>
      <w:r w:rsidRPr="00E85E24">
        <w:t xml:space="preserve"> 75(2): 390-395.</w:t>
      </w:r>
    </w:p>
    <w:p w14:paraId="6C27CAF2" w14:textId="77777777" w:rsidR="00C17A87" w:rsidRPr="00295390" w:rsidRDefault="00C17A87" w:rsidP="00581AB4">
      <w:pPr>
        <w:jc w:val="both"/>
        <w:sectPr w:rsidR="00C17A87" w:rsidRPr="00295390" w:rsidSect="003E49EF">
          <w:footerReference w:type="default" r:id="rId32"/>
          <w:pgSz w:w="12240" w:h="15840"/>
          <w:pgMar w:top="1440" w:right="1440" w:bottom="1440" w:left="1440" w:header="720" w:footer="720" w:gutter="0"/>
          <w:cols w:space="720"/>
          <w:titlePg/>
          <w:docGrid w:linePitch="299"/>
        </w:sectPr>
      </w:pPr>
    </w:p>
    <w:p w14:paraId="009271D7" w14:textId="59971071" w:rsidR="008C66D4" w:rsidRPr="00295390" w:rsidRDefault="00662A92" w:rsidP="00581AB4">
      <w:pPr>
        <w:pStyle w:val="Heading1"/>
        <w:jc w:val="both"/>
      </w:pPr>
      <w:bookmarkStart w:id="47" w:name="_Toc205973794"/>
      <w:r w:rsidRPr="00295390">
        <w:lastRenderedPageBreak/>
        <w:t>8.0 Appendix</w:t>
      </w:r>
      <w:bookmarkEnd w:id="47"/>
    </w:p>
    <w:p w14:paraId="28DB8F8B" w14:textId="412F88BC" w:rsidR="00D463BE" w:rsidRPr="00295390" w:rsidRDefault="00D463BE" w:rsidP="00B80943">
      <w:pPr>
        <w:pStyle w:val="Heading2"/>
      </w:pPr>
      <w:bookmarkStart w:id="48" w:name="_Toc205973795"/>
      <w:r w:rsidRPr="00295390">
        <w:t>Table 1. Physical and chemical properties of EDN and MeBr</w:t>
      </w:r>
      <w:bookmarkEnd w:id="48"/>
      <w:r w:rsidRPr="00295390">
        <w:t xml:space="preserve"> </w:t>
      </w:r>
    </w:p>
    <w:p w14:paraId="43445597" w14:textId="77777777" w:rsidR="008C7E72" w:rsidRPr="00295390" w:rsidRDefault="00D463BE" w:rsidP="00581AB4">
      <w:pPr>
        <w:jc w:val="both"/>
        <w:rPr>
          <w:b/>
          <w:bCs/>
        </w:rPr>
        <w:sectPr w:rsidR="008C7E72" w:rsidRPr="00295390" w:rsidSect="008C7E72">
          <w:pgSz w:w="12240" w:h="15840"/>
          <w:pgMar w:top="1440" w:right="1440" w:bottom="1440" w:left="1440" w:header="720" w:footer="720" w:gutter="0"/>
          <w:cols w:space="720"/>
          <w:titlePg/>
          <w:docGrid w:linePitch="299"/>
        </w:sectPr>
      </w:pPr>
      <w:ins w:id="49" w:author="Adnan U" w:date="2025-04-12T11:09:00Z">
        <w:r w:rsidRPr="00295390">
          <w:rPr>
            <w:noProof/>
          </w:rPr>
          <w:drawing>
            <wp:inline distT="0" distB="0" distL="0" distR="0" wp14:anchorId="42700D80" wp14:editId="5FC2C66F">
              <wp:extent cx="5943600" cy="2207295"/>
              <wp:effectExtent l="0" t="0" r="0" b="2540"/>
              <wp:docPr id="7582241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24177" name="Picture 1" descr="A screenshot of a comput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2207295"/>
                      </a:xfrm>
                      <a:prstGeom prst="rect">
                        <a:avLst/>
                      </a:prstGeom>
                    </pic:spPr>
                  </pic:pic>
                </a:graphicData>
              </a:graphic>
            </wp:inline>
          </w:drawing>
        </w:r>
      </w:ins>
    </w:p>
    <w:p w14:paraId="3CEDB38F" w14:textId="1DB6F3F5" w:rsidR="00752B8D" w:rsidRPr="00295390" w:rsidRDefault="00752B8D" w:rsidP="00581AB4">
      <w:pPr>
        <w:pStyle w:val="Heading2"/>
        <w:jc w:val="both"/>
      </w:pPr>
      <w:bookmarkStart w:id="50" w:name="_Toc205973796"/>
      <w:r w:rsidRPr="00295390">
        <w:lastRenderedPageBreak/>
        <w:t xml:space="preserve">Table </w:t>
      </w:r>
      <w:r w:rsidR="00337A44" w:rsidRPr="00295390">
        <w:t>2</w:t>
      </w:r>
      <w:r w:rsidRPr="00295390">
        <w:t>. Comparison of direct alternative treatments to MeBr</w:t>
      </w:r>
      <w:bookmarkEnd w:id="50"/>
    </w:p>
    <w:p w14:paraId="060E5785" w14:textId="596F22E3" w:rsidR="00752B8D" w:rsidRPr="00295390" w:rsidRDefault="00752B8D" w:rsidP="00581AB4">
      <w:pPr>
        <w:spacing w:line="257" w:lineRule="auto"/>
        <w:ind w:left="-20" w:right="-20"/>
        <w:jc w:val="both"/>
      </w:pPr>
      <w:r w:rsidRPr="00295390">
        <w:t xml:space="preserve">Direct alternatives </w:t>
      </w:r>
    </w:p>
    <w:tbl>
      <w:tblPr>
        <w:tblStyle w:val="5"/>
        <w:tblW w:w="14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0"/>
        <w:gridCol w:w="1980"/>
        <w:gridCol w:w="2790"/>
        <w:gridCol w:w="2592"/>
        <w:gridCol w:w="2718"/>
        <w:gridCol w:w="2706"/>
      </w:tblGrid>
      <w:tr w:rsidR="00752B8D" w:rsidRPr="00295390" w14:paraId="4E81765F"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0C788EED" w14:textId="77777777" w:rsidR="00752B8D" w:rsidRPr="00295390" w:rsidRDefault="00752B8D" w:rsidP="00581AB4">
            <w:pPr>
              <w:ind w:left="-20" w:right="-20"/>
              <w:jc w:val="both"/>
            </w:pPr>
            <w:r w:rsidRPr="00295390">
              <w:t>Type</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0FE495" w14:textId="77777777" w:rsidR="00752B8D" w:rsidRPr="00295390" w:rsidRDefault="00752B8D" w:rsidP="00581AB4">
            <w:pPr>
              <w:ind w:left="-20" w:right="-20"/>
              <w:jc w:val="both"/>
            </w:pPr>
            <w:r w:rsidRPr="00295390">
              <w:t xml:space="preserve">Treatment </w:t>
            </w:r>
          </w:p>
        </w:tc>
        <w:tc>
          <w:tcPr>
            <w:tcW w:w="2790" w:type="dxa"/>
            <w:tcBorders>
              <w:top w:val="single" w:sz="8" w:space="0" w:color="000000"/>
              <w:left w:val="single" w:sz="8" w:space="0" w:color="000000"/>
              <w:bottom w:val="single" w:sz="8" w:space="0" w:color="000000"/>
              <w:right w:val="single" w:sz="8" w:space="0" w:color="000000"/>
            </w:tcBorders>
          </w:tcPr>
          <w:p w14:paraId="64C0CA5F" w14:textId="77777777" w:rsidR="00752B8D" w:rsidRPr="00295390" w:rsidRDefault="00752B8D" w:rsidP="00581AB4">
            <w:pPr>
              <w:ind w:left="-20" w:right="-20"/>
              <w:jc w:val="both"/>
            </w:pPr>
            <w:r w:rsidRPr="00295390">
              <w:t xml:space="preserve">Commodity </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32078B9" w14:textId="77777777" w:rsidR="00752B8D" w:rsidRPr="00295390" w:rsidRDefault="00752B8D" w:rsidP="00581AB4">
            <w:pPr>
              <w:ind w:left="-20" w:right="-20"/>
              <w:jc w:val="both"/>
            </w:pPr>
            <w:r w:rsidRPr="00295390">
              <w:t>Advantages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C445B9" w14:textId="77777777" w:rsidR="00752B8D" w:rsidRPr="00295390" w:rsidRDefault="00752B8D" w:rsidP="00581AB4">
            <w:pPr>
              <w:ind w:left="-20" w:right="-20"/>
              <w:jc w:val="both"/>
            </w:pPr>
            <w:r w:rsidRPr="00295390">
              <w:t>Disadvantages</w:t>
            </w:r>
          </w:p>
        </w:tc>
        <w:tc>
          <w:tcPr>
            <w:tcW w:w="2706" w:type="dxa"/>
            <w:tcBorders>
              <w:top w:val="single" w:sz="8" w:space="0" w:color="000000"/>
              <w:left w:val="single" w:sz="8" w:space="0" w:color="000000"/>
              <w:bottom w:val="single" w:sz="8" w:space="0" w:color="000000"/>
              <w:right w:val="single" w:sz="8" w:space="0" w:color="000000"/>
            </w:tcBorders>
          </w:tcPr>
          <w:p w14:paraId="47B38EFE" w14:textId="33030457" w:rsidR="00752B8D" w:rsidRPr="00295390" w:rsidRDefault="004F26E7" w:rsidP="00581AB4">
            <w:pPr>
              <w:ind w:left="-20" w:right="-20"/>
              <w:jc w:val="both"/>
            </w:pPr>
            <w:r w:rsidRPr="00295390">
              <w:t>Reference</w:t>
            </w:r>
          </w:p>
        </w:tc>
      </w:tr>
      <w:tr w:rsidR="00752B8D" w:rsidRPr="00295390" w14:paraId="47193B15"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57A6FB05" w14:textId="77777777" w:rsidR="00752B8D" w:rsidRPr="00295390" w:rsidRDefault="00752B8D" w:rsidP="00581AB4">
            <w:pPr>
              <w:ind w:right="-20"/>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F8C6DC" w14:textId="3C553D94" w:rsidR="00752B8D" w:rsidRPr="00295390" w:rsidRDefault="00FE51FD" w:rsidP="00581AB4">
            <w:pPr>
              <w:ind w:left="-20" w:right="-20"/>
              <w:jc w:val="both"/>
            </w:pPr>
            <w:r w:rsidRPr="00295390">
              <w:t>Cyanogen (Ethanedinitrile, EDN) (C</w:t>
            </w:r>
            <w:r w:rsidRPr="00295390">
              <w:rPr>
                <w:vertAlign w:val="subscript"/>
              </w:rPr>
              <w:t>2</w:t>
            </w:r>
            <w:r w:rsidRPr="00295390">
              <w:t>N</w:t>
            </w:r>
            <w:r w:rsidRPr="00295390">
              <w:rPr>
                <w:vertAlign w:val="subscript"/>
              </w:rPr>
              <w:t>2</w:t>
            </w:r>
            <w:r w:rsidRPr="00295390">
              <w:t>)</w:t>
            </w:r>
          </w:p>
        </w:tc>
        <w:tc>
          <w:tcPr>
            <w:tcW w:w="2790" w:type="dxa"/>
            <w:tcBorders>
              <w:top w:val="single" w:sz="8" w:space="0" w:color="000000"/>
              <w:left w:val="single" w:sz="8" w:space="0" w:color="000000"/>
              <w:bottom w:val="single" w:sz="8" w:space="0" w:color="000000"/>
              <w:right w:val="single" w:sz="8" w:space="0" w:color="000000"/>
            </w:tcBorders>
          </w:tcPr>
          <w:p w14:paraId="51F1A9CE" w14:textId="1706BAF4" w:rsidR="00752B8D" w:rsidRPr="00295390" w:rsidRDefault="00F95CBD" w:rsidP="00581AB4">
            <w:pPr>
              <w:ind w:left="-20" w:right="-20"/>
              <w:jc w:val="both"/>
            </w:pPr>
            <w:r w:rsidRPr="00295390">
              <w:t>Wood products, hay, food items, soil, and possibly other commodities.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83CD88B" w14:textId="2DB744E5" w:rsidR="00F96F94" w:rsidRPr="00295390" w:rsidRDefault="00F96F94" w:rsidP="00581AB4">
            <w:pPr>
              <w:ind w:left="-20" w:right="-20"/>
              <w:jc w:val="both"/>
            </w:pPr>
            <w:r w:rsidRPr="00295390">
              <w:t>Broad-spectrum fumigant that is fast-acting, penetrates well, and desorbs quickly. It is highly effective against timber insects, nematodes, and pathogens, and works on weed seeds and nematodes in soil. It can be used at low temperatures (5°C) because of its -21°C boiling point. Environmentally friendly, it does not deplete the ozone</w:t>
            </w:r>
            <w:r w:rsidR="0070130F">
              <w:t>,</w:t>
            </w:r>
            <w:r w:rsidRPr="00295390">
              <w:t xml:space="preserve"> or act as a greenhouse gas, requires no scrubbing, has smaller buffer zones than M</w:t>
            </w:r>
            <w:r w:rsidR="0070130F">
              <w:t>e</w:t>
            </w:r>
            <w:r w:rsidRPr="00295390">
              <w:t>B</w:t>
            </w:r>
            <w:r w:rsidR="0070130F">
              <w:t>r</w:t>
            </w:r>
            <w:r w:rsidRPr="00295390">
              <w:t xml:space="preserve">, and recapture is not necessary. </w:t>
            </w:r>
          </w:p>
          <w:p w14:paraId="0BE7024A" w14:textId="77777777" w:rsidR="00F96F94" w:rsidRPr="00295390" w:rsidRDefault="00F96F94" w:rsidP="00581AB4">
            <w:pPr>
              <w:ind w:left="-20" w:right="-20"/>
              <w:jc w:val="both"/>
            </w:pPr>
          </w:p>
          <w:p w14:paraId="51AB5B16" w14:textId="5B6DA7EC" w:rsidR="00F96F94" w:rsidRPr="00295390" w:rsidRDefault="00F96F94" w:rsidP="00581AB4">
            <w:pPr>
              <w:ind w:left="-20" w:right="-20"/>
              <w:jc w:val="both"/>
            </w:pPr>
            <w:r w:rsidRPr="00295390">
              <w:t xml:space="preserve">Colorless, half as heavy as MeBr, and a small molecule, it produces tears at 16 ppm, though its smell remains uncertain. It is a drop-in replacement for MeBr on </w:t>
            </w:r>
            <w:r w:rsidRPr="00295390">
              <w:lastRenderedPageBreak/>
              <w:t>wood, with a rapid fumigation period of up to 24 hours, and can be applied using advanced methods under tarp, in containers, or ship holds.</w:t>
            </w:r>
          </w:p>
          <w:p w14:paraId="5AA9736A" w14:textId="77777777" w:rsidR="00F96F94" w:rsidRPr="00295390" w:rsidRDefault="00F96F94" w:rsidP="00581AB4">
            <w:pPr>
              <w:ind w:left="-20" w:right="-20"/>
              <w:jc w:val="both"/>
            </w:pPr>
          </w:p>
          <w:p w14:paraId="5658E34C" w14:textId="4EC085A8" w:rsidR="00752B8D" w:rsidRPr="00295390" w:rsidRDefault="00F96F94" w:rsidP="00581AB4">
            <w:pPr>
              <w:ind w:left="-20" w:right="-20"/>
              <w:jc w:val="both"/>
            </w:pPr>
            <w:r w:rsidRPr="00295390">
              <w:t>It penetrates well and quickly sorbs into logs, reducing ppm levels significantly</w:t>
            </w:r>
            <w:r w:rsidR="00763344">
              <w:t xml:space="preserve"> </w:t>
            </w:r>
            <w:r w:rsidRPr="00295390">
              <w:t>ending at around 700 ppm after 24 hours at 100 g/m³. It remains effective at low temperatures with the same dose, and shorter exposure times (less than 24 hours) can also be efficient. It is registered in Australia, South Korea, Malaysia, Russia, New Zealand, and Turkey for timber and logs, with pending registrations in Uruguay, Panama, the U</w:t>
            </w:r>
            <w:r w:rsidR="00EA3090">
              <w:t>.</w:t>
            </w:r>
            <w:r w:rsidRPr="00295390">
              <w:t>S</w:t>
            </w:r>
            <w:r w:rsidR="00EA3090">
              <w:t>.</w:t>
            </w:r>
            <w:r w:rsidRPr="00295390">
              <w:t>, South Africa, Canada, India, and China.</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B14B799" w14:textId="495E3036" w:rsidR="00752B8D" w:rsidRPr="00295390" w:rsidRDefault="00075ECB" w:rsidP="00581AB4">
            <w:pPr>
              <w:ind w:left="-20" w:right="-20"/>
              <w:jc w:val="both"/>
            </w:pPr>
            <w:r w:rsidRPr="00295390">
              <w:lastRenderedPageBreak/>
              <w:t>N</w:t>
            </w:r>
            <w:r w:rsidR="00952C58" w:rsidRPr="00295390">
              <w:t>ot registered in many countries</w:t>
            </w:r>
            <w:r w:rsidRPr="00295390">
              <w:t>. H</w:t>
            </w:r>
            <w:r w:rsidR="00952C58" w:rsidRPr="00295390">
              <w:t>as not been adopted under ISPM 28. It is subject to complex and significantly heightened evaluation criteria due to chemophobia, consumer resistance, or a lack of standardized evaluation processes. It cannot follow established ways of evaluating successful fumigation and monitoring, e.g., using CT (concentration/time) since often, after 12 hours, there is no</w:t>
            </w:r>
            <w:r w:rsidR="00752B8D" w:rsidRPr="00295390">
              <w:t xml:space="preserve"> EDN fumigant to detect. It needs different thinking and evaluation.</w:t>
            </w:r>
          </w:p>
          <w:p w14:paraId="54D42C04" w14:textId="77777777" w:rsidR="00752B8D" w:rsidRPr="00295390" w:rsidRDefault="00752B8D" w:rsidP="00581AB4">
            <w:pPr>
              <w:ind w:left="-20" w:right="-20"/>
              <w:jc w:val="both"/>
            </w:pPr>
          </w:p>
          <w:p w14:paraId="40C20661" w14:textId="678DDB85" w:rsidR="00752B8D" w:rsidRPr="00295390" w:rsidRDefault="00752B8D" w:rsidP="00581AB4">
            <w:pPr>
              <w:ind w:left="-20" w:right="-20"/>
              <w:jc w:val="both"/>
            </w:pPr>
            <w:r w:rsidRPr="00295390">
              <w:t xml:space="preserve">Flammable and </w:t>
            </w:r>
            <w:r w:rsidR="00952C58" w:rsidRPr="00295390">
              <w:t>explosive at</w:t>
            </w:r>
            <w:r w:rsidRPr="00295390">
              <w:t xml:space="preserve"> high </w:t>
            </w:r>
            <w:r w:rsidR="00075ECB" w:rsidRPr="00295390">
              <w:t>concentrations</w:t>
            </w:r>
            <w:r w:rsidR="0070130F">
              <w:t>.</w:t>
            </w:r>
          </w:p>
          <w:p w14:paraId="242909A7" w14:textId="53FFC7A9" w:rsidR="00FE51FD" w:rsidRPr="00295390" w:rsidRDefault="00FE51FD" w:rsidP="00581AB4">
            <w:pPr>
              <w:jc w:val="both"/>
            </w:pPr>
            <w:r w:rsidRPr="00295390">
              <w:t>It leaves cyanide residues</w:t>
            </w:r>
            <w:r w:rsidR="00075ECB" w:rsidRPr="00295390">
              <w:t>,</w:t>
            </w:r>
            <w:r w:rsidRPr="00295390">
              <w:t xml:space="preserve"> so it should not be used with food products.</w:t>
            </w:r>
          </w:p>
          <w:p w14:paraId="55640CEE" w14:textId="77777777" w:rsidR="00FE51FD" w:rsidRPr="00295390" w:rsidRDefault="00FE51FD" w:rsidP="00581AB4">
            <w:pPr>
              <w:jc w:val="both"/>
            </w:pPr>
          </w:p>
          <w:p w14:paraId="7A50E850" w14:textId="10AEFA7E" w:rsidR="00FE51FD" w:rsidRPr="00295390" w:rsidRDefault="00FE51FD" w:rsidP="00581AB4">
            <w:pPr>
              <w:jc w:val="both"/>
            </w:pPr>
            <w:r w:rsidRPr="00295390">
              <w:t>It is phytotoxic</w:t>
            </w:r>
            <w:r w:rsidR="00075ECB" w:rsidRPr="00295390">
              <w:t xml:space="preserve"> and </w:t>
            </w:r>
            <w:r w:rsidRPr="00295390">
              <w:t xml:space="preserve">affects seed germination. </w:t>
            </w:r>
          </w:p>
          <w:p w14:paraId="0CED4DCF" w14:textId="77777777" w:rsidR="00FE51FD" w:rsidRPr="00295390" w:rsidRDefault="00FE51FD" w:rsidP="00581AB4">
            <w:pPr>
              <w:jc w:val="both"/>
            </w:pPr>
          </w:p>
          <w:p w14:paraId="06CEC4B6" w14:textId="73EF706D" w:rsidR="00FE51FD" w:rsidRPr="00295390" w:rsidRDefault="00FE51FD" w:rsidP="00581AB4">
            <w:pPr>
              <w:jc w:val="both"/>
            </w:pPr>
            <w:r w:rsidRPr="00295390">
              <w:lastRenderedPageBreak/>
              <w:t xml:space="preserve">It corrodes noble metals (such as copper), albeit not as </w:t>
            </w:r>
            <w:r w:rsidR="00075ECB" w:rsidRPr="00295390">
              <w:t>severely</w:t>
            </w:r>
            <w:r w:rsidRPr="00295390">
              <w:t xml:space="preserve"> as phosphine.</w:t>
            </w:r>
          </w:p>
          <w:p w14:paraId="455D2AAC" w14:textId="77777777" w:rsidR="00FE51FD" w:rsidRPr="00295390" w:rsidRDefault="00FE51FD" w:rsidP="00581AB4">
            <w:pPr>
              <w:jc w:val="both"/>
            </w:pPr>
          </w:p>
          <w:p w14:paraId="223AD6F0" w14:textId="77777777" w:rsidR="00FE51FD" w:rsidRPr="00295390" w:rsidRDefault="00FE51FD" w:rsidP="00581AB4">
            <w:pPr>
              <w:jc w:val="both"/>
            </w:pPr>
            <w:r w:rsidRPr="00295390">
              <w:t xml:space="preserve">Makes plastics turn yellow. </w:t>
            </w:r>
          </w:p>
          <w:p w14:paraId="46546F7B" w14:textId="77777777" w:rsidR="00FE51FD" w:rsidRPr="00295390" w:rsidRDefault="00FE51FD" w:rsidP="00581AB4">
            <w:pPr>
              <w:jc w:val="both"/>
            </w:pPr>
          </w:p>
          <w:p w14:paraId="6AA98193" w14:textId="3045A7AA" w:rsidR="00FE51FD" w:rsidRPr="00295390" w:rsidRDefault="00FE51FD" w:rsidP="00581AB4">
            <w:pPr>
              <w:ind w:left="-20" w:right="-20"/>
              <w:jc w:val="both"/>
            </w:pPr>
            <w:r w:rsidRPr="00295390">
              <w:t>It is pyrophoric (lower explosive limit: 6.6%).</w:t>
            </w:r>
          </w:p>
        </w:tc>
        <w:tc>
          <w:tcPr>
            <w:tcW w:w="2706" w:type="dxa"/>
            <w:tcBorders>
              <w:top w:val="single" w:sz="8" w:space="0" w:color="000000"/>
              <w:left w:val="single" w:sz="8" w:space="0" w:color="000000"/>
              <w:bottom w:val="single" w:sz="8" w:space="0" w:color="000000"/>
              <w:right w:val="single" w:sz="8" w:space="0" w:color="000000"/>
            </w:tcBorders>
          </w:tcPr>
          <w:p w14:paraId="7FF36DFF" w14:textId="5735E47F" w:rsidR="00285027" w:rsidRPr="00C17A87" w:rsidRDefault="00FE51FD" w:rsidP="00581AB4">
            <w:pPr>
              <w:ind w:left="-20" w:right="-20"/>
              <w:jc w:val="both"/>
              <w:rPr>
                <w:rFonts w:eastAsia="Times New Roman"/>
                <w:sz w:val="24"/>
                <w:szCs w:val="24"/>
                <w:lang w:val="es-ES" w:eastAsia="en-AU"/>
              </w:rPr>
            </w:pPr>
            <w:r w:rsidRPr="002B2BA2">
              <w:rPr>
                <w:lang w:val="es-ES"/>
              </w:rPr>
              <w:lastRenderedPageBreak/>
              <w:t>Navarro, 2006</w:t>
            </w:r>
            <w:r w:rsidR="00B5198A" w:rsidRPr="002B2BA2">
              <w:rPr>
                <w:lang w:val="es-ES"/>
              </w:rPr>
              <w:t xml:space="preserve">. </w:t>
            </w:r>
            <w:r w:rsidR="00304F8F" w:rsidRPr="00C17A87">
              <w:rPr>
                <w:lang w:val="es-ES"/>
              </w:rPr>
              <w:t>ISPM 28</w:t>
            </w:r>
            <w:r w:rsidR="007672B6" w:rsidRPr="00C17A87">
              <w:rPr>
                <w:lang w:val="es-ES"/>
              </w:rPr>
              <w:t xml:space="preserve">; </w:t>
            </w:r>
            <w:r w:rsidR="0030525E" w:rsidRPr="00C17A87">
              <w:rPr>
                <w:rFonts w:eastAsia="Times New Roman"/>
                <w:sz w:val="24"/>
                <w:szCs w:val="24"/>
                <w:lang w:val="es-ES" w:eastAsia="en-AU"/>
              </w:rPr>
              <w:t xml:space="preserve">Thalavalasundaram </w:t>
            </w:r>
            <w:r w:rsidR="0030525E" w:rsidRPr="00C17A87">
              <w:rPr>
                <w:rFonts w:eastAsia="Times New Roman"/>
                <w:i/>
                <w:iCs/>
                <w:sz w:val="24"/>
                <w:szCs w:val="24"/>
                <w:lang w:val="es-ES" w:eastAsia="en-AU"/>
              </w:rPr>
              <w:t>et al</w:t>
            </w:r>
            <w:r w:rsidR="0030525E" w:rsidRPr="00C17A87">
              <w:rPr>
                <w:rFonts w:eastAsia="Times New Roman"/>
                <w:sz w:val="24"/>
                <w:szCs w:val="24"/>
                <w:lang w:val="es-ES" w:eastAsia="en-AU"/>
              </w:rPr>
              <w:t>.</w:t>
            </w:r>
            <w:r w:rsidR="00763344" w:rsidRPr="00C17A87">
              <w:rPr>
                <w:rFonts w:eastAsia="Times New Roman"/>
                <w:sz w:val="24"/>
                <w:szCs w:val="24"/>
                <w:lang w:val="es-ES" w:eastAsia="en-AU"/>
              </w:rPr>
              <w:t>,</w:t>
            </w:r>
            <w:r w:rsidR="0030525E" w:rsidRPr="00C17A87">
              <w:rPr>
                <w:rFonts w:eastAsia="Times New Roman"/>
                <w:sz w:val="24"/>
                <w:szCs w:val="24"/>
                <w:lang w:val="es-ES" w:eastAsia="en-AU"/>
              </w:rPr>
              <w:t xml:space="preserve"> 2023; </w:t>
            </w:r>
          </w:p>
          <w:p w14:paraId="4CBDEDFA" w14:textId="26BACDCA" w:rsidR="00285027" w:rsidRPr="00295390" w:rsidRDefault="00285027" w:rsidP="00581AB4">
            <w:pPr>
              <w:ind w:left="-20" w:right="-20"/>
              <w:jc w:val="both"/>
              <w:rPr>
                <w:rFonts w:eastAsia="Times New Roman"/>
                <w:sz w:val="24"/>
                <w:szCs w:val="24"/>
                <w:lang w:eastAsia="en-AU"/>
              </w:rPr>
            </w:pPr>
            <w:r w:rsidRPr="00295390">
              <w:rPr>
                <w:rFonts w:eastAsia="Times New Roman"/>
                <w:sz w:val="24"/>
                <w:szCs w:val="24"/>
                <w:lang w:eastAsia="en-AU"/>
              </w:rPr>
              <w:t xml:space="preserve">Hall </w:t>
            </w:r>
            <w:r w:rsidRPr="00295390">
              <w:rPr>
                <w:rFonts w:eastAsia="Times New Roman"/>
                <w:i/>
                <w:iCs/>
                <w:sz w:val="24"/>
                <w:szCs w:val="24"/>
                <w:lang w:eastAsia="en-AU"/>
              </w:rPr>
              <w:t>et al</w:t>
            </w:r>
            <w:r w:rsidRPr="00295390">
              <w:rPr>
                <w:rFonts w:eastAsia="Times New Roman"/>
                <w:sz w:val="24"/>
                <w:szCs w:val="24"/>
                <w:lang w:eastAsia="en-AU"/>
              </w:rPr>
              <w:t>., 2018</w:t>
            </w:r>
          </w:p>
          <w:p w14:paraId="33694586" w14:textId="583BA0A5" w:rsidR="00FE51FD" w:rsidRPr="00295390" w:rsidRDefault="0030525E" w:rsidP="00581AB4">
            <w:pPr>
              <w:ind w:left="-20" w:right="-20"/>
              <w:jc w:val="both"/>
            </w:pPr>
            <w:r w:rsidRPr="00295390">
              <w:rPr>
                <w:rFonts w:eastAsia="Times New Roman"/>
                <w:sz w:val="24"/>
                <w:szCs w:val="24"/>
                <w:lang w:eastAsia="en-AU"/>
              </w:rPr>
              <w:t xml:space="preserve">Hall </w:t>
            </w:r>
            <w:r w:rsidR="007E268D" w:rsidRPr="008F4048">
              <w:rPr>
                <w:rFonts w:eastAsia="Times New Roman"/>
                <w:sz w:val="24"/>
                <w:szCs w:val="24"/>
                <w:lang w:eastAsia="en-AU"/>
              </w:rPr>
              <w:t>and Adlan</w:t>
            </w:r>
            <w:r w:rsidR="008F4048">
              <w:rPr>
                <w:rFonts w:eastAsia="Times New Roman"/>
                <w:sz w:val="24"/>
                <w:szCs w:val="24"/>
                <w:lang w:eastAsia="en-AU"/>
              </w:rPr>
              <w:t>,</w:t>
            </w:r>
            <w:r w:rsidRPr="00295390">
              <w:rPr>
                <w:rFonts w:eastAsia="Times New Roman"/>
                <w:sz w:val="24"/>
                <w:szCs w:val="24"/>
                <w:lang w:eastAsia="en-AU"/>
              </w:rPr>
              <w:t xml:space="preserve"> 2023</w:t>
            </w:r>
          </w:p>
          <w:p w14:paraId="03DCC25E" w14:textId="77777777" w:rsidR="00FE51FD" w:rsidRPr="00295390" w:rsidRDefault="00FE51FD" w:rsidP="00581AB4">
            <w:pPr>
              <w:ind w:left="-20" w:right="-20"/>
              <w:jc w:val="both"/>
            </w:pPr>
          </w:p>
        </w:tc>
      </w:tr>
      <w:tr w:rsidR="00752B8D" w:rsidRPr="006E4445" w14:paraId="33A6E5C6"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2DFC718B" w14:textId="77777777" w:rsidR="00752B8D" w:rsidRPr="00295390" w:rsidRDefault="00752B8D" w:rsidP="00581AB4">
            <w:pPr>
              <w:ind w:right="-20"/>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89C9DF7" w14:textId="77777777" w:rsidR="00752B8D" w:rsidRPr="00295390" w:rsidRDefault="00752B8D" w:rsidP="00581AB4">
            <w:pPr>
              <w:ind w:left="-20" w:right="-20"/>
              <w:jc w:val="both"/>
            </w:pPr>
            <w:r w:rsidRPr="00295390">
              <w:t>Phosphine (PH</w:t>
            </w:r>
            <w:r w:rsidRPr="00295390">
              <w:rPr>
                <w:vertAlign w:val="subscript"/>
              </w:rPr>
              <w:t>3</w:t>
            </w:r>
            <w:r w:rsidRPr="00295390">
              <w:t>)</w:t>
            </w:r>
          </w:p>
        </w:tc>
        <w:tc>
          <w:tcPr>
            <w:tcW w:w="2790" w:type="dxa"/>
            <w:tcBorders>
              <w:top w:val="single" w:sz="8" w:space="0" w:color="000000"/>
              <w:left w:val="single" w:sz="8" w:space="0" w:color="000000"/>
              <w:bottom w:val="single" w:sz="8" w:space="0" w:color="000000"/>
              <w:right w:val="single" w:sz="8" w:space="0" w:color="000000"/>
            </w:tcBorders>
          </w:tcPr>
          <w:p w14:paraId="3B64D69C" w14:textId="77777777" w:rsidR="00752B8D" w:rsidRPr="00295390" w:rsidRDefault="00752B8D" w:rsidP="00581AB4">
            <w:pPr>
              <w:ind w:left="-20" w:right="-20"/>
              <w:jc w:val="both"/>
            </w:pPr>
            <w:r w:rsidRPr="00295390">
              <w:t>Stored grains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2B610E9" w14:textId="77777777" w:rsidR="00075ECB" w:rsidRPr="00295390" w:rsidRDefault="00075ECB" w:rsidP="00581AB4">
            <w:pPr>
              <w:ind w:left="-20" w:right="-20"/>
              <w:jc w:val="both"/>
            </w:pPr>
            <w:r w:rsidRPr="00295390">
              <w:t>It is registered worldwide for the disinfestation of durable products and is widely used mainly on cereals, legumes, dried fruits, nuts, herbs, and spices.</w:t>
            </w:r>
          </w:p>
          <w:p w14:paraId="5E1D61AA" w14:textId="77777777" w:rsidR="00075ECB" w:rsidRPr="00295390" w:rsidRDefault="00075ECB" w:rsidP="00581AB4">
            <w:pPr>
              <w:ind w:left="-20" w:right="-20"/>
              <w:jc w:val="both"/>
            </w:pPr>
            <w:r w:rsidRPr="00295390">
              <w:lastRenderedPageBreak/>
              <w:t>Phosphine penetrates products well and can be removed quickly by aeration after treatment.</w:t>
            </w:r>
          </w:p>
          <w:p w14:paraId="6E294FC2" w14:textId="77777777" w:rsidR="00075ECB" w:rsidRPr="00295390" w:rsidRDefault="00075ECB" w:rsidP="00581AB4">
            <w:pPr>
              <w:ind w:left="-20" w:right="-20"/>
              <w:jc w:val="both"/>
            </w:pPr>
            <w:r w:rsidRPr="00295390">
              <w:t>Its availability in different formats—such as solid pills and tablets or as a gas pre-mixed with CO2 or N2—makes it very easy and inexpensive to use.</w:t>
            </w:r>
          </w:p>
          <w:p w14:paraId="2719D32B" w14:textId="77777777" w:rsidR="00075ECB" w:rsidRPr="00295390" w:rsidRDefault="00075ECB" w:rsidP="00581AB4">
            <w:pPr>
              <w:ind w:left="-20" w:right="-20"/>
              <w:jc w:val="both"/>
            </w:pPr>
          </w:p>
          <w:p w14:paraId="7DC69C41" w14:textId="4FBA51FE" w:rsidR="00075ECB" w:rsidRPr="00295390" w:rsidRDefault="00075ECB" w:rsidP="00581AB4">
            <w:pPr>
              <w:ind w:left="-20" w:right="-20"/>
              <w:jc w:val="both"/>
            </w:pPr>
            <w:r w:rsidRPr="00295390">
              <w:t xml:space="preserve">Most used fumigant as an alternative to </w:t>
            </w:r>
            <w:r w:rsidR="0070130F">
              <w:t xml:space="preserve">MeBr </w:t>
            </w:r>
            <w:r w:rsidR="00285027" w:rsidRPr="00295390">
              <w:t>for some products like grains</w:t>
            </w:r>
            <w:r w:rsidRPr="00295390">
              <w:t>.</w:t>
            </w:r>
          </w:p>
          <w:p w14:paraId="16E73C21" w14:textId="77777777" w:rsidR="00075ECB" w:rsidRPr="00295390" w:rsidRDefault="00075ECB" w:rsidP="00581AB4">
            <w:pPr>
              <w:ind w:left="-20" w:right="-20"/>
              <w:jc w:val="both"/>
            </w:pPr>
          </w:p>
          <w:p w14:paraId="1802E1B0" w14:textId="3FFA797B" w:rsidR="00752B8D" w:rsidRPr="00295390" w:rsidRDefault="00075ECB" w:rsidP="00581AB4">
            <w:pPr>
              <w:ind w:left="-20" w:right="-20"/>
              <w:jc w:val="both"/>
            </w:pPr>
            <w:r w:rsidRPr="00295390">
              <w:t>It is cheap.</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B0F09F" w14:textId="39E86127" w:rsidR="00075ECB" w:rsidRPr="00295390" w:rsidRDefault="00075ECB" w:rsidP="00581AB4">
            <w:pPr>
              <w:spacing w:line="259" w:lineRule="auto"/>
              <w:ind w:left="-20" w:right="-20"/>
              <w:jc w:val="both"/>
            </w:pPr>
            <w:r w:rsidRPr="00295390">
              <w:lastRenderedPageBreak/>
              <w:t xml:space="preserve">Its action against pests is generally slower (3-15 days) than that of MeBr, requiring longer exposure periods, especially at low temperatures, so different treatment logistics </w:t>
            </w:r>
            <w:r w:rsidR="00BB46C0">
              <w:t>may</w:t>
            </w:r>
            <w:r w:rsidRPr="00295390">
              <w:t xml:space="preserve"> be </w:t>
            </w:r>
            <w:r w:rsidRPr="00295390">
              <w:lastRenderedPageBreak/>
              <w:t>necessary. It is usually ineffective below 15°C.</w:t>
            </w:r>
          </w:p>
          <w:p w14:paraId="1C2A5B2A" w14:textId="77777777" w:rsidR="00075ECB" w:rsidRPr="00295390" w:rsidRDefault="00075ECB" w:rsidP="00581AB4">
            <w:pPr>
              <w:spacing w:line="259" w:lineRule="auto"/>
              <w:ind w:left="-20" w:right="-20"/>
              <w:jc w:val="both"/>
            </w:pPr>
          </w:p>
          <w:p w14:paraId="72C1FE85" w14:textId="1E0FC8FF" w:rsidR="00075ECB" w:rsidRPr="00295390" w:rsidRDefault="00075ECB" w:rsidP="00581AB4">
            <w:pPr>
              <w:spacing w:line="259" w:lineRule="auto"/>
              <w:ind w:left="-20" w:right="-20"/>
              <w:jc w:val="both"/>
            </w:pPr>
            <w:r w:rsidRPr="00295390">
              <w:t xml:space="preserve">It corrodes noble metals, including copper, which can sometimes limit its use, particularly </w:t>
            </w:r>
            <w:r w:rsidR="00BB46C0">
              <w:t>in</w:t>
            </w:r>
            <w:r w:rsidRPr="00295390">
              <w:t xml:space="preserve"> electrical equipment.</w:t>
            </w:r>
          </w:p>
          <w:p w14:paraId="2CCED4D3" w14:textId="77777777" w:rsidR="00075ECB" w:rsidRPr="00295390" w:rsidRDefault="00075ECB" w:rsidP="00581AB4">
            <w:pPr>
              <w:spacing w:line="259" w:lineRule="auto"/>
              <w:ind w:left="-20" w:right="-20"/>
              <w:jc w:val="both"/>
            </w:pPr>
          </w:p>
          <w:p w14:paraId="18FACC16" w14:textId="77777777" w:rsidR="00075ECB" w:rsidRPr="00295390" w:rsidRDefault="00075ECB" w:rsidP="00581AB4">
            <w:pPr>
              <w:spacing w:line="259" w:lineRule="auto"/>
              <w:ind w:left="-20" w:right="-20"/>
              <w:jc w:val="both"/>
            </w:pPr>
            <w:r w:rsidRPr="00295390">
              <w:t>Phosphine has been widely used in Europe and North America since the 1950s, and extensively worldwide since the 1970s. As a result, many insect pest species have developed resistance to it, and resistance is ongoing, reducing phosphine’s effectiveness over time.</w:t>
            </w:r>
          </w:p>
          <w:p w14:paraId="4D92EB1F" w14:textId="77777777" w:rsidR="00075ECB" w:rsidRPr="00295390" w:rsidRDefault="00075ECB" w:rsidP="00581AB4">
            <w:pPr>
              <w:spacing w:line="259" w:lineRule="auto"/>
              <w:ind w:left="-20" w:right="-20"/>
              <w:jc w:val="both"/>
            </w:pPr>
          </w:p>
          <w:p w14:paraId="00C17187" w14:textId="6B5FE760" w:rsidR="00285027" w:rsidRPr="00295390" w:rsidRDefault="00285027" w:rsidP="00581AB4">
            <w:pPr>
              <w:spacing w:line="259" w:lineRule="auto"/>
              <w:ind w:left="-20" w:right="-20"/>
              <w:jc w:val="both"/>
            </w:pPr>
            <w:r w:rsidRPr="00295390">
              <w:t>A recent detailed review indicates that scientific evidence supporting its effectiveness as a broad-spectrum quarantine treatment for wood pests is lacking</w:t>
            </w:r>
            <w:r w:rsidR="00BB46C0">
              <w:t>.</w:t>
            </w:r>
          </w:p>
          <w:p w14:paraId="3F1691FF" w14:textId="77777777" w:rsidR="00075ECB" w:rsidRPr="00295390" w:rsidRDefault="00075ECB" w:rsidP="00581AB4">
            <w:pPr>
              <w:spacing w:line="259" w:lineRule="auto"/>
              <w:ind w:left="-20" w:right="-20"/>
              <w:jc w:val="both"/>
            </w:pPr>
            <w:r w:rsidRPr="00295390">
              <w:t>It is pyrophoric (lower explosive limit: 1.6%).</w:t>
            </w:r>
          </w:p>
          <w:p w14:paraId="7060D38B" w14:textId="77777777" w:rsidR="00075ECB" w:rsidRPr="00295390" w:rsidRDefault="00075ECB" w:rsidP="00581AB4">
            <w:pPr>
              <w:spacing w:line="259" w:lineRule="auto"/>
              <w:ind w:left="-20" w:right="-20"/>
              <w:jc w:val="both"/>
            </w:pPr>
          </w:p>
          <w:p w14:paraId="336DA972" w14:textId="77777777" w:rsidR="00752B8D" w:rsidRPr="00295390" w:rsidRDefault="00075ECB" w:rsidP="00581AB4">
            <w:pPr>
              <w:spacing w:line="259" w:lineRule="auto"/>
              <w:ind w:left="-20" w:right="-20"/>
              <w:jc w:val="both"/>
            </w:pPr>
            <w:r w:rsidRPr="00295390">
              <w:t>It is highly toxic to humans (TLV of 0.3 ppm).</w:t>
            </w:r>
          </w:p>
          <w:p w14:paraId="13E6A76A" w14:textId="4DA071A8" w:rsidR="00285027" w:rsidRPr="00295390" w:rsidRDefault="00285027" w:rsidP="00581AB4">
            <w:pPr>
              <w:spacing w:line="259" w:lineRule="auto"/>
              <w:ind w:left="-20" w:right="-20"/>
              <w:jc w:val="both"/>
            </w:pPr>
          </w:p>
        </w:tc>
        <w:tc>
          <w:tcPr>
            <w:tcW w:w="2706" w:type="dxa"/>
            <w:tcBorders>
              <w:top w:val="single" w:sz="8" w:space="0" w:color="000000"/>
              <w:left w:val="single" w:sz="8" w:space="0" w:color="000000"/>
              <w:bottom w:val="single" w:sz="8" w:space="0" w:color="000000"/>
              <w:right w:val="single" w:sz="8" w:space="0" w:color="000000"/>
            </w:tcBorders>
          </w:tcPr>
          <w:p w14:paraId="782200A6" w14:textId="0D28D030" w:rsidR="00752B8D" w:rsidRPr="002F666D" w:rsidRDefault="00752B8D" w:rsidP="00581AB4">
            <w:pPr>
              <w:ind w:left="-20" w:right="-20"/>
              <w:jc w:val="both"/>
            </w:pPr>
            <w:r w:rsidRPr="00295390">
              <w:lastRenderedPageBreak/>
              <w:t>Fields and White</w:t>
            </w:r>
            <w:r w:rsidR="00145E12">
              <w:t>,</w:t>
            </w:r>
            <w:r w:rsidRPr="00295390">
              <w:t xml:space="preserve"> </w:t>
            </w:r>
            <w:r w:rsidRPr="002F666D">
              <w:t xml:space="preserve">2002; Saini </w:t>
            </w:r>
            <w:r w:rsidRPr="002F666D">
              <w:rPr>
                <w:i/>
              </w:rPr>
              <w:t>et al</w:t>
            </w:r>
            <w:r w:rsidRPr="002F666D">
              <w:t>., 2022)</w:t>
            </w:r>
            <w:r w:rsidR="00285027" w:rsidRPr="002F666D">
              <w:t>.</w:t>
            </w:r>
          </w:p>
          <w:p w14:paraId="12B13765" w14:textId="7C65E1E9" w:rsidR="00285027" w:rsidRPr="00936008" w:rsidRDefault="00285027" w:rsidP="00581AB4">
            <w:pPr>
              <w:ind w:left="-20" w:right="-20"/>
              <w:jc w:val="both"/>
              <w:rPr>
                <w:lang w:val="fr-FR"/>
              </w:rPr>
            </w:pPr>
            <w:r w:rsidRPr="00936008">
              <w:rPr>
                <w:lang w:val="fr-FR"/>
              </w:rPr>
              <w:t xml:space="preserve">Hall </w:t>
            </w:r>
            <w:r w:rsidRPr="00936008">
              <w:rPr>
                <w:i/>
                <w:iCs/>
                <w:lang w:val="fr-FR"/>
              </w:rPr>
              <w:t>et al</w:t>
            </w:r>
            <w:r w:rsidR="004910F6" w:rsidRPr="00936008">
              <w:rPr>
                <w:lang w:val="fr-FR"/>
              </w:rPr>
              <w:t>.</w:t>
            </w:r>
            <w:r w:rsidRPr="00936008">
              <w:rPr>
                <w:lang w:val="fr-FR"/>
              </w:rPr>
              <w:t>, 2025</w:t>
            </w:r>
          </w:p>
        </w:tc>
      </w:tr>
      <w:tr w:rsidR="00752B8D" w:rsidRPr="00295390" w14:paraId="4516CBB4"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24C9ACBB" w14:textId="77777777" w:rsidR="00752B8D" w:rsidRPr="00295390" w:rsidRDefault="00752B8D" w:rsidP="00581AB4">
            <w:pPr>
              <w:ind w:left="-20" w:right="-20"/>
              <w:jc w:val="both"/>
            </w:pPr>
            <w:r w:rsidRPr="00295390">
              <w:lastRenderedPageBreak/>
              <w:t xml:space="preserve">Fumigant </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F44691" w14:textId="77777777" w:rsidR="00752B8D" w:rsidRPr="00295390" w:rsidRDefault="00752B8D" w:rsidP="00581AB4">
            <w:pPr>
              <w:ind w:left="-20" w:right="-20"/>
              <w:jc w:val="both"/>
            </w:pPr>
            <w:r w:rsidRPr="00295390">
              <w:t>Sulfuryl Fluoride (SO</w:t>
            </w:r>
            <w:r w:rsidRPr="00295390">
              <w:rPr>
                <w:vertAlign w:val="subscript"/>
              </w:rPr>
              <w:t>2</w:t>
            </w:r>
            <w:r w:rsidRPr="00295390">
              <w:t>)</w:t>
            </w:r>
          </w:p>
          <w:p w14:paraId="21441134" w14:textId="77777777" w:rsidR="00752B8D" w:rsidRPr="00295390" w:rsidRDefault="00752B8D" w:rsidP="00581AB4">
            <w:pPr>
              <w:ind w:left="-20" w:right="-20"/>
              <w:jc w:val="both"/>
            </w:pPr>
          </w:p>
        </w:tc>
        <w:tc>
          <w:tcPr>
            <w:tcW w:w="2790" w:type="dxa"/>
            <w:tcBorders>
              <w:top w:val="single" w:sz="8" w:space="0" w:color="000000"/>
              <w:left w:val="single" w:sz="8" w:space="0" w:color="000000"/>
              <w:bottom w:val="single" w:sz="8" w:space="0" w:color="000000"/>
              <w:right w:val="single" w:sz="8" w:space="0" w:color="000000"/>
            </w:tcBorders>
          </w:tcPr>
          <w:p w14:paraId="4B54BA47" w14:textId="77777777" w:rsidR="00752B8D" w:rsidRPr="00295390" w:rsidRDefault="00752B8D" w:rsidP="00581AB4">
            <w:pPr>
              <w:ind w:left="-20" w:right="-20"/>
              <w:jc w:val="both"/>
            </w:pPr>
            <w:r w:rsidRPr="00295390">
              <w:t>Wood</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C1E4FFA" w14:textId="77777777" w:rsidR="00075ECB" w:rsidRPr="00295390" w:rsidRDefault="00075ECB" w:rsidP="00581AB4">
            <w:pPr>
              <w:ind w:left="-20" w:right="-20"/>
              <w:jc w:val="both"/>
            </w:pPr>
            <w:r w:rsidRPr="00295390">
              <w:t>Because of its low boiling point and high vapor pressure, it vaporizes easily during normal fumigation, spreading quickly throughout the room and the stored products.</w:t>
            </w:r>
          </w:p>
          <w:p w14:paraId="45C0465B" w14:textId="77777777" w:rsidR="00075ECB" w:rsidRPr="00295390" w:rsidRDefault="00075ECB" w:rsidP="00581AB4">
            <w:pPr>
              <w:ind w:left="-20" w:right="-20"/>
              <w:jc w:val="both"/>
            </w:pPr>
          </w:p>
          <w:p w14:paraId="5484FA99" w14:textId="77777777" w:rsidR="00075ECB" w:rsidRPr="00295390" w:rsidRDefault="00075ECB" w:rsidP="00581AB4">
            <w:pPr>
              <w:ind w:left="-20" w:right="-20"/>
              <w:jc w:val="both"/>
            </w:pPr>
            <w:r w:rsidRPr="00295390">
              <w:t>Effective against wood pests.</w:t>
            </w:r>
          </w:p>
          <w:p w14:paraId="5801FA7D" w14:textId="77777777" w:rsidR="00075ECB" w:rsidRPr="00295390" w:rsidRDefault="00075ECB" w:rsidP="00581AB4">
            <w:pPr>
              <w:ind w:left="-20" w:right="-20"/>
              <w:jc w:val="both"/>
            </w:pPr>
          </w:p>
          <w:p w14:paraId="3C0905B2" w14:textId="77777777" w:rsidR="00075ECB" w:rsidRPr="00295390" w:rsidRDefault="00075ECB" w:rsidP="00581AB4">
            <w:pPr>
              <w:ind w:left="-20" w:right="-20"/>
              <w:jc w:val="both"/>
            </w:pPr>
            <w:r w:rsidRPr="00295390">
              <w:t>Provides good penetration into wood.</w:t>
            </w:r>
          </w:p>
          <w:p w14:paraId="5E22B627" w14:textId="77777777" w:rsidR="00075ECB" w:rsidRPr="00295390" w:rsidRDefault="00075ECB" w:rsidP="00581AB4">
            <w:pPr>
              <w:ind w:left="-20" w:right="-20"/>
              <w:jc w:val="both"/>
            </w:pPr>
          </w:p>
          <w:p w14:paraId="0DF64AF7" w14:textId="77777777" w:rsidR="00075ECB" w:rsidRPr="00295390" w:rsidRDefault="00075ECB" w:rsidP="00581AB4">
            <w:pPr>
              <w:ind w:left="-20" w:right="-20"/>
              <w:jc w:val="both"/>
            </w:pPr>
            <w:r w:rsidRPr="00295390">
              <w:t>Non-corrosive.</w:t>
            </w:r>
          </w:p>
          <w:p w14:paraId="6180B332" w14:textId="77777777" w:rsidR="00075ECB" w:rsidRPr="00295390" w:rsidRDefault="00075ECB" w:rsidP="00581AB4">
            <w:pPr>
              <w:ind w:left="-20" w:right="-20"/>
              <w:jc w:val="both"/>
            </w:pPr>
          </w:p>
          <w:p w14:paraId="3F8AA2C3" w14:textId="77777777" w:rsidR="00075ECB" w:rsidRPr="00295390" w:rsidRDefault="00075ECB" w:rsidP="00581AB4">
            <w:pPr>
              <w:ind w:left="-20" w:right="-20"/>
              <w:jc w:val="both"/>
            </w:pPr>
            <w:r w:rsidRPr="00295390">
              <w:t>Non-flammable.</w:t>
            </w:r>
          </w:p>
          <w:p w14:paraId="54213A49" w14:textId="77777777" w:rsidR="00075ECB" w:rsidRPr="00295390" w:rsidRDefault="00075ECB" w:rsidP="00581AB4">
            <w:pPr>
              <w:ind w:left="-20" w:right="-20"/>
              <w:jc w:val="both"/>
            </w:pPr>
          </w:p>
          <w:p w14:paraId="2F9DF85A" w14:textId="19C5EFEB" w:rsidR="00752B8D" w:rsidRPr="00295390" w:rsidRDefault="00075ECB" w:rsidP="00581AB4">
            <w:pPr>
              <w:ind w:left="-20" w:right="-20"/>
              <w:jc w:val="both"/>
            </w:pPr>
            <w:r w:rsidRPr="00295390">
              <w:t>It was approved by IPPC for compliance with ISPM15 under specific conditions.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C911EFD" w14:textId="5E9E9256" w:rsidR="00752B8D" w:rsidRPr="00295390" w:rsidRDefault="0029578D" w:rsidP="00581AB4">
            <w:pPr>
              <w:ind w:left="-20" w:right="-20"/>
              <w:jc w:val="both"/>
            </w:pPr>
            <w:r w:rsidRPr="00295390">
              <w:t xml:space="preserve">It is highly toxic to postembryonic stages of insects, but the eggs of many moths and beetles are difficult or impossible to fully control at permitted doses, especially at low temperatures. Usually, it is possible to achieve doses effective for all life stages by adjusting the concentration and length of exposure, but generally, higher temperatures (above 27°C) are </w:t>
            </w:r>
            <w:r w:rsidR="00BB46C0">
              <w:t>required</w:t>
            </w:r>
            <w:r w:rsidR="00BB46C0" w:rsidRPr="00295390">
              <w:t xml:space="preserve"> </w:t>
            </w:r>
            <w:r w:rsidRPr="00295390">
              <w:t xml:space="preserve">to reach a satisfactory level of control at practical doses. The registration of this product is not yet widespread in developing countries. It is registered in Canada only for stored product pests in cereal grain mills, related storage facilities, and food processing plants. The product is not certified for use on vegetable products. Sulfuryl fluoride is a potent greenhouse gas with a high global warming potential (100-year GWP = 4630). It is moderately toxic to </w:t>
            </w:r>
            <w:r w:rsidRPr="00295390">
              <w:lastRenderedPageBreak/>
              <w:t>humans, with a TLV of 5 ppm.</w:t>
            </w:r>
          </w:p>
        </w:tc>
        <w:tc>
          <w:tcPr>
            <w:tcW w:w="2706" w:type="dxa"/>
            <w:tcBorders>
              <w:top w:val="single" w:sz="8" w:space="0" w:color="000000"/>
              <w:left w:val="single" w:sz="8" w:space="0" w:color="000000"/>
              <w:bottom w:val="single" w:sz="8" w:space="0" w:color="000000"/>
              <w:right w:val="single" w:sz="8" w:space="0" w:color="000000"/>
            </w:tcBorders>
          </w:tcPr>
          <w:p w14:paraId="665EC938" w14:textId="22ADDACB" w:rsidR="00752B8D" w:rsidRPr="002B2BA2" w:rsidRDefault="00752B8D" w:rsidP="00581AB4">
            <w:pPr>
              <w:ind w:left="-20" w:right="-20"/>
              <w:jc w:val="both"/>
              <w:rPr>
                <w:lang w:val="fr-FR"/>
              </w:rPr>
            </w:pPr>
            <w:r w:rsidRPr="002B2BA2">
              <w:rPr>
                <w:lang w:val="fr-FR"/>
              </w:rPr>
              <w:lastRenderedPageBreak/>
              <w:t xml:space="preserve">Hennessey </w:t>
            </w:r>
            <w:r w:rsidRPr="002B2BA2">
              <w:rPr>
                <w:i/>
                <w:lang w:val="fr-FR"/>
              </w:rPr>
              <w:t>et al</w:t>
            </w:r>
            <w:r w:rsidRPr="002B2BA2">
              <w:rPr>
                <w:lang w:val="fr-FR"/>
              </w:rPr>
              <w:t>.</w:t>
            </w:r>
            <w:r w:rsidR="00D527CD">
              <w:rPr>
                <w:lang w:val="fr-FR"/>
              </w:rPr>
              <w:t>,</w:t>
            </w:r>
            <w:r w:rsidRPr="002B2BA2">
              <w:rPr>
                <w:lang w:val="fr-FR"/>
              </w:rPr>
              <w:t xml:space="preserve"> 2013</w:t>
            </w:r>
          </w:p>
          <w:p w14:paraId="5D5A462E" w14:textId="77777777" w:rsidR="00752B8D" w:rsidRPr="002B2BA2" w:rsidRDefault="00752B8D" w:rsidP="00581AB4">
            <w:pPr>
              <w:ind w:left="-20" w:right="-20"/>
              <w:jc w:val="both"/>
              <w:rPr>
                <w:lang w:val="fr-FR"/>
              </w:rPr>
            </w:pPr>
            <w:r w:rsidRPr="002B2BA2">
              <w:rPr>
                <w:lang w:val="fr-FR"/>
              </w:rPr>
              <w:t>MBTOC. 2018</w:t>
            </w:r>
          </w:p>
          <w:p w14:paraId="6B432E92" w14:textId="4B54F821" w:rsidR="00752B8D" w:rsidRPr="002B2BA2" w:rsidRDefault="00B5198A" w:rsidP="00581AB4">
            <w:pPr>
              <w:ind w:left="-20" w:right="-20"/>
              <w:jc w:val="both"/>
              <w:rPr>
                <w:lang w:val="fr-FR"/>
              </w:rPr>
            </w:pPr>
            <w:r w:rsidRPr="002B2BA2">
              <w:rPr>
                <w:lang w:val="fr-FR"/>
              </w:rPr>
              <w:t>IPPC</w:t>
            </w:r>
            <w:r w:rsidR="00752B8D" w:rsidRPr="002B2BA2">
              <w:rPr>
                <w:lang w:val="fr-FR"/>
              </w:rPr>
              <w:t>, 2021</w:t>
            </w:r>
            <w:r w:rsidRPr="002B2BA2">
              <w:rPr>
                <w:lang w:val="fr-FR"/>
              </w:rPr>
              <w:t>b</w:t>
            </w:r>
          </w:p>
          <w:p w14:paraId="0B5E8B68" w14:textId="77777777" w:rsidR="00752B8D" w:rsidRPr="00295390" w:rsidRDefault="00752B8D" w:rsidP="00581AB4">
            <w:pPr>
              <w:ind w:left="-20" w:right="-20"/>
              <w:jc w:val="both"/>
            </w:pPr>
            <w:r w:rsidRPr="00295390">
              <w:t>Shine and Kang 2023</w:t>
            </w:r>
          </w:p>
        </w:tc>
      </w:tr>
      <w:tr w:rsidR="00752B8D" w:rsidRPr="00C97B44" w14:paraId="1A70443A"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169197B4" w14:textId="77777777" w:rsidR="00752B8D" w:rsidRPr="00295390" w:rsidRDefault="00752B8D" w:rsidP="00581AB4">
            <w:pPr>
              <w:ind w:left="-20" w:right="-20"/>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A7589AA" w14:textId="77777777" w:rsidR="00752B8D" w:rsidRPr="00295390" w:rsidRDefault="00752B8D" w:rsidP="00581AB4">
            <w:pPr>
              <w:ind w:left="-20" w:right="-20"/>
              <w:jc w:val="both"/>
            </w:pPr>
            <w:r w:rsidRPr="00295390">
              <w:t>Ethyl Formate (C</w:t>
            </w:r>
            <w:r w:rsidRPr="00295390">
              <w:rPr>
                <w:vertAlign w:val="subscript"/>
              </w:rPr>
              <w:t>3</w:t>
            </w:r>
            <w:r w:rsidRPr="00295390">
              <w:t>H</w:t>
            </w:r>
            <w:r w:rsidRPr="00295390">
              <w:rPr>
                <w:vertAlign w:val="subscript"/>
              </w:rPr>
              <w:t>6</w:t>
            </w:r>
            <w:r w:rsidRPr="00295390">
              <w:t>O</w:t>
            </w:r>
            <w:r w:rsidRPr="00295390">
              <w:rPr>
                <w:vertAlign w:val="subscript"/>
              </w:rPr>
              <w:t>2</w:t>
            </w:r>
            <w:r w:rsidRPr="00295390">
              <w:t>)</w:t>
            </w:r>
          </w:p>
        </w:tc>
        <w:tc>
          <w:tcPr>
            <w:tcW w:w="2790" w:type="dxa"/>
            <w:tcBorders>
              <w:top w:val="single" w:sz="8" w:space="0" w:color="000000"/>
              <w:left w:val="single" w:sz="8" w:space="0" w:color="000000"/>
              <w:bottom w:val="single" w:sz="8" w:space="0" w:color="000000"/>
              <w:right w:val="single" w:sz="8" w:space="0" w:color="000000"/>
            </w:tcBorders>
          </w:tcPr>
          <w:p w14:paraId="3A2F1E38" w14:textId="572AA19D" w:rsidR="00752B8D" w:rsidRPr="00295390" w:rsidRDefault="00752B8D" w:rsidP="00581AB4">
            <w:pPr>
              <w:ind w:left="-20" w:right="-20"/>
              <w:jc w:val="both"/>
            </w:pPr>
            <w:r w:rsidRPr="00295390">
              <w:t>Fruit, dry fruits</w:t>
            </w:r>
            <w:r w:rsidR="00285782" w:rsidRPr="00295390">
              <w:t>,</w:t>
            </w:r>
            <w:r w:rsidRPr="00295390">
              <w:t xml:space="preserve"> and grains</w:t>
            </w:r>
          </w:p>
          <w:p w14:paraId="3CA70D8E" w14:textId="77777777" w:rsidR="00752B8D" w:rsidRPr="00295390" w:rsidRDefault="00752B8D" w:rsidP="00581AB4">
            <w:pPr>
              <w:ind w:left="-20" w:right="-20"/>
              <w:jc w:val="both"/>
            </w:pPr>
            <w:r w:rsidRPr="00295390">
              <w:t>Dry fruits and canned food</w:t>
            </w:r>
          </w:p>
          <w:p w14:paraId="6FBFD7CD" w14:textId="77777777" w:rsidR="00752B8D" w:rsidRPr="00295390" w:rsidRDefault="00752B8D" w:rsidP="00581AB4">
            <w:pPr>
              <w:ind w:left="-20" w:right="-20"/>
              <w:jc w:val="both"/>
            </w:pP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477BB70" w14:textId="77777777" w:rsidR="0029578D" w:rsidRPr="00295390" w:rsidRDefault="0029578D" w:rsidP="00581AB4">
            <w:pPr>
              <w:ind w:left="-20" w:right="-20"/>
              <w:jc w:val="both"/>
            </w:pPr>
            <w:r w:rsidRPr="00295390">
              <w:t>Unlike other fumigants listed in this table, ethyl formate has very low toxicity to humans (TLV of 100 ppm). In this regard, it is much safer for humans than MeBr as well as all other chemical fumigants listed here.</w:t>
            </w:r>
          </w:p>
          <w:p w14:paraId="62A0AC26" w14:textId="77777777" w:rsidR="0029578D" w:rsidRPr="00295390" w:rsidRDefault="0029578D" w:rsidP="00581AB4">
            <w:pPr>
              <w:ind w:left="-20" w:right="-20"/>
              <w:jc w:val="both"/>
            </w:pPr>
          </w:p>
          <w:p w14:paraId="1D6E5502" w14:textId="77777777" w:rsidR="0029578D" w:rsidRPr="00295390" w:rsidRDefault="0029578D" w:rsidP="00581AB4">
            <w:pPr>
              <w:ind w:left="-20" w:right="-20"/>
              <w:jc w:val="both"/>
            </w:pPr>
            <w:r w:rsidRPr="00295390">
              <w:t>It acts quickly, achieving control within 3 to 24 hours.</w:t>
            </w:r>
          </w:p>
          <w:p w14:paraId="58D33231" w14:textId="77777777" w:rsidR="0029578D" w:rsidRPr="00295390" w:rsidRDefault="0029578D" w:rsidP="00581AB4">
            <w:pPr>
              <w:ind w:left="-20" w:right="-20"/>
              <w:jc w:val="both"/>
            </w:pPr>
          </w:p>
          <w:p w14:paraId="67B71D2C" w14:textId="77777777" w:rsidR="0029578D" w:rsidRPr="00295390" w:rsidRDefault="0029578D" w:rsidP="00581AB4">
            <w:pPr>
              <w:ind w:left="-20" w:right="-20"/>
              <w:jc w:val="both"/>
            </w:pPr>
            <w:r w:rsidRPr="00295390">
              <w:t>It has no withholding period, meaning there is no need to vent it at the end of fumigation.</w:t>
            </w:r>
          </w:p>
          <w:p w14:paraId="187E87D1" w14:textId="77777777" w:rsidR="0029578D" w:rsidRPr="00295390" w:rsidRDefault="0029578D" w:rsidP="00581AB4">
            <w:pPr>
              <w:ind w:left="-20" w:right="-20"/>
              <w:jc w:val="both"/>
            </w:pPr>
          </w:p>
          <w:p w14:paraId="6AC4DA7E" w14:textId="77777777" w:rsidR="0029578D" w:rsidRPr="00295390" w:rsidRDefault="0029578D" w:rsidP="00581AB4">
            <w:pPr>
              <w:ind w:left="-20" w:right="-20"/>
              <w:jc w:val="both"/>
            </w:pPr>
            <w:r w:rsidRPr="00295390">
              <w:t>It degrades into non-toxic products—ethanol and formic acid. In fact, it naturally occurs in many food products and is used as a food additive.</w:t>
            </w:r>
          </w:p>
          <w:p w14:paraId="7E0AADE1" w14:textId="77777777" w:rsidR="0029578D" w:rsidRPr="00295390" w:rsidRDefault="0029578D" w:rsidP="00581AB4">
            <w:pPr>
              <w:ind w:left="-20" w:right="-20"/>
              <w:jc w:val="both"/>
            </w:pPr>
          </w:p>
          <w:p w14:paraId="56C44FFB" w14:textId="77777777" w:rsidR="0029578D" w:rsidRPr="00295390" w:rsidRDefault="0029578D" w:rsidP="00581AB4">
            <w:pPr>
              <w:ind w:left="-20" w:right="-20"/>
              <w:jc w:val="both"/>
            </w:pPr>
            <w:r w:rsidRPr="00295390">
              <w:t>It is effective at low temperatures.</w:t>
            </w:r>
          </w:p>
          <w:p w14:paraId="7CC95416" w14:textId="77777777" w:rsidR="0029578D" w:rsidRPr="00295390" w:rsidRDefault="0029578D" w:rsidP="00581AB4">
            <w:pPr>
              <w:ind w:left="-20" w:right="-20"/>
              <w:jc w:val="both"/>
            </w:pPr>
          </w:p>
          <w:p w14:paraId="22313901" w14:textId="77777777" w:rsidR="0029578D" w:rsidRPr="00295390" w:rsidRDefault="0029578D" w:rsidP="00581AB4">
            <w:pPr>
              <w:ind w:left="-20" w:right="-20"/>
              <w:jc w:val="both"/>
            </w:pPr>
            <w:r w:rsidRPr="00295390">
              <w:t>It has high diffusivity.</w:t>
            </w:r>
          </w:p>
          <w:p w14:paraId="0DD6FF22" w14:textId="77777777" w:rsidR="0029578D" w:rsidRPr="00295390" w:rsidRDefault="0029578D" w:rsidP="00581AB4">
            <w:pPr>
              <w:ind w:left="-20" w:right="-20"/>
              <w:jc w:val="both"/>
            </w:pPr>
          </w:p>
          <w:p w14:paraId="5301EC5D" w14:textId="0C068024" w:rsidR="00752B8D" w:rsidRPr="00295390" w:rsidRDefault="0029578D" w:rsidP="00581AB4">
            <w:pPr>
              <w:ind w:left="-20" w:right="-20"/>
              <w:jc w:val="both"/>
            </w:pPr>
            <w:r w:rsidRPr="00295390">
              <w:t xml:space="preserve">It is an FDA-approved food flavoring agent that naturally occurs in soil, </w:t>
            </w:r>
            <w:r w:rsidRPr="00295390">
              <w:lastRenderedPageBreak/>
              <w:t>water, vegetation, and many food products, yet it is a potent insecticidal and antimicrobial agent.</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8DBC3A7" w14:textId="77777777" w:rsidR="00752B8D" w:rsidRPr="00295390" w:rsidRDefault="00752B8D" w:rsidP="00581AB4">
            <w:pPr>
              <w:ind w:left="-20" w:right="-20"/>
              <w:jc w:val="both"/>
            </w:pPr>
            <w:r w:rsidRPr="00295390">
              <w:lastRenderedPageBreak/>
              <w:t>High volumes are required (70 g / m</w:t>
            </w:r>
            <w:r w:rsidRPr="00295390">
              <w:rPr>
                <w:vertAlign w:val="superscript"/>
              </w:rPr>
              <w:t>3</w:t>
            </w:r>
            <w:r w:rsidRPr="00295390">
              <w:t xml:space="preserve">, which is two times that of phosphine). </w:t>
            </w:r>
          </w:p>
          <w:p w14:paraId="41EDAB4B" w14:textId="77777777" w:rsidR="00752B8D" w:rsidRPr="00295390" w:rsidRDefault="00752B8D" w:rsidP="00581AB4">
            <w:pPr>
              <w:ind w:left="-20" w:right="-20"/>
              <w:jc w:val="both"/>
            </w:pPr>
          </w:p>
          <w:p w14:paraId="55D13CFA" w14:textId="77777777" w:rsidR="00752B8D" w:rsidRPr="00295390" w:rsidRDefault="00752B8D" w:rsidP="00581AB4">
            <w:pPr>
              <w:ind w:left="-20" w:right="-20"/>
              <w:jc w:val="both"/>
            </w:pPr>
            <w:r w:rsidRPr="00295390">
              <w:t xml:space="preserve">It is phytotoxic. It may not affect grains, but it affects vegetables and cut flowers. </w:t>
            </w:r>
          </w:p>
          <w:p w14:paraId="571D2FC4" w14:textId="77777777" w:rsidR="00752B8D" w:rsidRPr="00295390" w:rsidRDefault="00752B8D" w:rsidP="00581AB4">
            <w:pPr>
              <w:ind w:left="-20" w:right="-20"/>
              <w:jc w:val="both"/>
            </w:pPr>
          </w:p>
          <w:p w14:paraId="15BE5017" w14:textId="77777777" w:rsidR="00752B8D" w:rsidRPr="00295390" w:rsidRDefault="00752B8D" w:rsidP="00581AB4">
            <w:pPr>
              <w:ind w:left="-20" w:right="-20"/>
              <w:jc w:val="both"/>
            </w:pPr>
            <w:r w:rsidRPr="00295390">
              <w:t xml:space="preserve">It has low penetration abilities into products (it degrades very soon after penetrating a product). </w:t>
            </w:r>
          </w:p>
          <w:p w14:paraId="41134CAF" w14:textId="77777777" w:rsidR="00752B8D" w:rsidRPr="00295390" w:rsidRDefault="00752B8D" w:rsidP="00581AB4">
            <w:pPr>
              <w:ind w:left="-20" w:right="-20"/>
              <w:jc w:val="both"/>
            </w:pPr>
          </w:p>
          <w:p w14:paraId="1C71B69C" w14:textId="77777777" w:rsidR="00752B8D" w:rsidRPr="00295390" w:rsidRDefault="00752B8D" w:rsidP="00581AB4">
            <w:pPr>
              <w:ind w:left="-20" w:right="-20"/>
              <w:jc w:val="both"/>
            </w:pPr>
            <w:r w:rsidRPr="00295390">
              <w:t xml:space="preserve">It requires an aeration fan to circulate rapidly around the product. Because it has rapid sorption, it needs to be vaporized/dispensed rapidly. </w:t>
            </w:r>
          </w:p>
          <w:p w14:paraId="51773AC3" w14:textId="77777777" w:rsidR="00752B8D" w:rsidRPr="00295390" w:rsidRDefault="00752B8D" w:rsidP="00581AB4">
            <w:pPr>
              <w:ind w:left="-20" w:right="-20"/>
              <w:jc w:val="both"/>
            </w:pPr>
          </w:p>
          <w:p w14:paraId="66163E9A" w14:textId="77777777" w:rsidR="00752B8D" w:rsidRPr="00295390" w:rsidRDefault="00752B8D" w:rsidP="00581AB4">
            <w:pPr>
              <w:ind w:left="-20" w:right="-20"/>
              <w:jc w:val="both"/>
            </w:pPr>
            <w:r w:rsidRPr="00295390">
              <w:t xml:space="preserve">It is a greenhouse gas. </w:t>
            </w:r>
          </w:p>
          <w:p w14:paraId="7E6C8C22" w14:textId="77777777" w:rsidR="00752B8D" w:rsidRPr="00295390" w:rsidRDefault="00752B8D" w:rsidP="00581AB4">
            <w:pPr>
              <w:ind w:left="-20" w:right="-20"/>
              <w:jc w:val="both"/>
            </w:pPr>
          </w:p>
          <w:p w14:paraId="2548EDAA" w14:textId="77777777" w:rsidR="00752B8D" w:rsidRPr="00295390" w:rsidRDefault="00752B8D" w:rsidP="00581AB4">
            <w:pPr>
              <w:spacing w:line="259" w:lineRule="auto"/>
              <w:ind w:left="-20" w:right="-20"/>
              <w:jc w:val="both"/>
            </w:pPr>
            <w:r w:rsidRPr="00295390">
              <w:t>It is pyrophoric (lower explosive limit: 2.8%).</w:t>
            </w:r>
          </w:p>
          <w:p w14:paraId="79D2493A" w14:textId="77777777" w:rsidR="00752B8D" w:rsidRPr="00295390" w:rsidRDefault="00752B8D" w:rsidP="00581AB4">
            <w:pPr>
              <w:ind w:left="-20" w:right="-20"/>
              <w:jc w:val="both"/>
            </w:pPr>
          </w:p>
        </w:tc>
        <w:tc>
          <w:tcPr>
            <w:tcW w:w="2706" w:type="dxa"/>
            <w:tcBorders>
              <w:top w:val="single" w:sz="8" w:space="0" w:color="000000"/>
              <w:left w:val="single" w:sz="8" w:space="0" w:color="000000"/>
              <w:bottom w:val="single" w:sz="8" w:space="0" w:color="000000"/>
              <w:right w:val="single" w:sz="8" w:space="0" w:color="000000"/>
            </w:tcBorders>
          </w:tcPr>
          <w:p w14:paraId="1350384C" w14:textId="13BA7A1C" w:rsidR="00752B8D" w:rsidRPr="002B2BA2" w:rsidRDefault="00752B8D" w:rsidP="00581AB4">
            <w:pPr>
              <w:ind w:left="-20" w:right="-20"/>
              <w:jc w:val="both"/>
              <w:rPr>
                <w:lang w:val="fr-FR"/>
              </w:rPr>
            </w:pPr>
            <w:r w:rsidRPr="002B2BA2">
              <w:rPr>
                <w:lang w:val="fr-FR"/>
              </w:rPr>
              <w:t>Ryan and De</w:t>
            </w:r>
            <w:r w:rsidR="007A77F4" w:rsidRPr="002B2BA2">
              <w:rPr>
                <w:lang w:val="fr-FR"/>
              </w:rPr>
              <w:t xml:space="preserve"> </w:t>
            </w:r>
            <w:r w:rsidRPr="002B2BA2">
              <w:rPr>
                <w:lang w:val="fr-FR"/>
              </w:rPr>
              <w:t>Lima, 2014</w:t>
            </w:r>
          </w:p>
          <w:p w14:paraId="078C89C3" w14:textId="77777777" w:rsidR="00752B8D" w:rsidRPr="002B2BA2" w:rsidRDefault="00752B8D" w:rsidP="00581AB4">
            <w:pPr>
              <w:ind w:left="-20" w:right="-20"/>
              <w:jc w:val="both"/>
              <w:rPr>
                <w:lang w:val="fr-FR"/>
              </w:rPr>
            </w:pPr>
            <w:r w:rsidRPr="002B2BA2">
              <w:rPr>
                <w:lang w:val="fr-FR"/>
              </w:rPr>
              <w:t xml:space="preserve">Saini </w:t>
            </w:r>
            <w:r w:rsidRPr="002B2BA2">
              <w:rPr>
                <w:i/>
                <w:lang w:val="fr-FR"/>
              </w:rPr>
              <w:t>et. al</w:t>
            </w:r>
            <w:r w:rsidRPr="002B2BA2">
              <w:rPr>
                <w:lang w:val="fr-FR"/>
              </w:rPr>
              <w:t>., 2022</w:t>
            </w:r>
          </w:p>
          <w:p w14:paraId="358DC2A0" w14:textId="77777777" w:rsidR="00752B8D" w:rsidRPr="00A66FCE" w:rsidRDefault="00752B8D" w:rsidP="00581AB4">
            <w:pPr>
              <w:ind w:left="-20" w:right="-20"/>
              <w:jc w:val="both"/>
              <w:rPr>
                <w:lang w:val="fr-FR"/>
              </w:rPr>
            </w:pPr>
            <w:r w:rsidRPr="00A66FCE">
              <w:rPr>
                <w:lang w:val="fr-FR"/>
              </w:rPr>
              <w:t>Desmarchelier, 1999</w:t>
            </w:r>
          </w:p>
        </w:tc>
      </w:tr>
      <w:tr w:rsidR="00752B8D" w:rsidRPr="00295390" w14:paraId="1C0B658F"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672299C6" w14:textId="77777777" w:rsidR="00752B8D" w:rsidRPr="00295390" w:rsidRDefault="00752B8D" w:rsidP="00581AB4">
            <w:pPr>
              <w:ind w:left="-20" w:right="-20"/>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572349F" w14:textId="77777777" w:rsidR="00752B8D" w:rsidRPr="00295390" w:rsidRDefault="00752B8D" w:rsidP="00581AB4">
            <w:pPr>
              <w:ind w:left="-20" w:right="-20"/>
              <w:jc w:val="both"/>
            </w:pPr>
            <w:r w:rsidRPr="00295390">
              <w:t>Hydrogen Cyanide (HCN)</w:t>
            </w:r>
          </w:p>
        </w:tc>
        <w:tc>
          <w:tcPr>
            <w:tcW w:w="2790" w:type="dxa"/>
            <w:tcBorders>
              <w:top w:val="single" w:sz="8" w:space="0" w:color="000000"/>
              <w:left w:val="single" w:sz="8" w:space="0" w:color="000000"/>
              <w:bottom w:val="single" w:sz="8" w:space="0" w:color="000000"/>
              <w:right w:val="single" w:sz="8" w:space="0" w:color="000000"/>
            </w:tcBorders>
          </w:tcPr>
          <w:p w14:paraId="79597C9E" w14:textId="77777777" w:rsidR="00752B8D" w:rsidRPr="00295390" w:rsidRDefault="00752B8D" w:rsidP="00581AB4">
            <w:pPr>
              <w:ind w:left="-20" w:right="-20"/>
              <w:jc w:val="both"/>
            </w:pPr>
            <w:r w:rsidRPr="00295390">
              <w:t>Dry food, grains, and seeds.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7B6494" w14:textId="77777777" w:rsidR="0029578D" w:rsidRPr="00295390" w:rsidRDefault="0029578D" w:rsidP="00581AB4">
            <w:pPr>
              <w:ind w:left="-20" w:right="-20"/>
              <w:jc w:val="both"/>
            </w:pPr>
            <w:r w:rsidRPr="00295390">
              <w:t>Widely used in Europe for many dry foods, grains, and seeds.</w:t>
            </w:r>
          </w:p>
          <w:p w14:paraId="35129EA9" w14:textId="77777777" w:rsidR="0029578D" w:rsidRPr="00295390" w:rsidRDefault="0029578D" w:rsidP="00581AB4">
            <w:pPr>
              <w:ind w:left="-20" w:right="-20"/>
              <w:jc w:val="both"/>
            </w:pPr>
          </w:p>
          <w:p w14:paraId="6BCFBA08" w14:textId="77777777" w:rsidR="0029578D" w:rsidRPr="00295390" w:rsidRDefault="0029578D" w:rsidP="00581AB4">
            <w:pPr>
              <w:ind w:left="-20" w:right="-20"/>
              <w:jc w:val="both"/>
            </w:pPr>
            <w:r w:rsidRPr="00295390">
              <w:t>Requires careful handling in its pure form.</w:t>
            </w:r>
          </w:p>
          <w:p w14:paraId="51E6B511" w14:textId="1B20B30E" w:rsidR="00752B8D" w:rsidRPr="00295390" w:rsidRDefault="0029578D" w:rsidP="00581AB4">
            <w:pPr>
              <w:ind w:left="-20" w:right="-20"/>
              <w:jc w:val="both"/>
            </w:pPr>
            <w:r w:rsidRPr="00295390">
              <w:t>Very effective for dry fruits and many other canned products.</w:t>
            </w:r>
          </w:p>
          <w:p w14:paraId="1ABD33FB" w14:textId="77777777" w:rsidR="00752B8D" w:rsidRPr="00295390" w:rsidRDefault="00752B8D" w:rsidP="00581AB4">
            <w:pPr>
              <w:ind w:left="-20" w:right="-20"/>
              <w:jc w:val="both"/>
              <w:rPr>
                <w:b/>
              </w:rPr>
            </w:pP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98480F" w14:textId="77777777" w:rsidR="0029578D" w:rsidRPr="00295390" w:rsidRDefault="0029578D" w:rsidP="00581AB4">
            <w:pPr>
              <w:ind w:left="-20" w:right="-20"/>
              <w:jc w:val="both"/>
            </w:pPr>
            <w:r w:rsidRPr="00295390">
              <w:t>High dermal toxicity makes it dangerous for applicators.</w:t>
            </w:r>
          </w:p>
          <w:p w14:paraId="0577B237" w14:textId="77777777" w:rsidR="0029578D" w:rsidRPr="00295390" w:rsidRDefault="0029578D" w:rsidP="00581AB4">
            <w:pPr>
              <w:ind w:left="-20" w:right="-20"/>
              <w:jc w:val="both"/>
            </w:pPr>
          </w:p>
          <w:p w14:paraId="06DBB28C" w14:textId="77777777" w:rsidR="0029578D" w:rsidRPr="00295390" w:rsidRDefault="0029578D" w:rsidP="00581AB4">
            <w:pPr>
              <w:ind w:left="-20" w:right="-20"/>
              <w:jc w:val="both"/>
            </w:pPr>
            <w:r w:rsidRPr="00295390">
              <w:t>Soluble in water.</w:t>
            </w:r>
          </w:p>
          <w:p w14:paraId="5A29805E" w14:textId="77777777" w:rsidR="0029578D" w:rsidRPr="00295390" w:rsidRDefault="0029578D" w:rsidP="00581AB4">
            <w:pPr>
              <w:ind w:left="-20" w:right="-20"/>
              <w:jc w:val="both"/>
            </w:pPr>
          </w:p>
          <w:p w14:paraId="64CF88F2" w14:textId="77777777" w:rsidR="0029578D" w:rsidRPr="00295390" w:rsidRDefault="0029578D" w:rsidP="00581AB4">
            <w:pPr>
              <w:ind w:left="-20" w:right="-20"/>
              <w:jc w:val="both"/>
            </w:pPr>
            <w:r w:rsidRPr="00295390">
              <w:t>Many materials absorb HCN, regardless of how the fumigant is applied.</w:t>
            </w:r>
          </w:p>
          <w:p w14:paraId="20D93E8C" w14:textId="77777777" w:rsidR="0029578D" w:rsidRPr="00295390" w:rsidRDefault="0029578D" w:rsidP="00581AB4">
            <w:pPr>
              <w:ind w:left="-20" w:right="-20"/>
              <w:jc w:val="both"/>
            </w:pPr>
          </w:p>
          <w:p w14:paraId="6ACB7C00" w14:textId="77777777" w:rsidR="0029578D" w:rsidRPr="00295390" w:rsidRDefault="0029578D" w:rsidP="00581AB4">
            <w:pPr>
              <w:ind w:left="-20" w:right="-20"/>
              <w:jc w:val="both"/>
            </w:pPr>
            <w:r w:rsidRPr="00295390">
              <w:t>There is a release of HCN from fumigated materials after fumigation.</w:t>
            </w:r>
          </w:p>
          <w:p w14:paraId="71A000C8" w14:textId="77777777" w:rsidR="0029578D" w:rsidRPr="00295390" w:rsidRDefault="0029578D" w:rsidP="00581AB4">
            <w:pPr>
              <w:ind w:left="-20" w:right="-20"/>
              <w:jc w:val="both"/>
            </w:pPr>
          </w:p>
          <w:p w14:paraId="77E6C3A7" w14:textId="2DC1A9B5" w:rsidR="00752B8D" w:rsidRPr="00295390" w:rsidRDefault="0029578D" w:rsidP="00581AB4">
            <w:pPr>
              <w:ind w:left="-20" w:right="-20"/>
              <w:jc w:val="both"/>
            </w:pPr>
            <w:r w:rsidRPr="00295390">
              <w:t>Because of the high sorption capacity at atmospheric pressure, HCN does not penetrate well through the bulk of some commodities.</w:t>
            </w:r>
          </w:p>
        </w:tc>
        <w:tc>
          <w:tcPr>
            <w:tcW w:w="2706" w:type="dxa"/>
            <w:tcBorders>
              <w:top w:val="single" w:sz="8" w:space="0" w:color="000000"/>
              <w:left w:val="single" w:sz="8" w:space="0" w:color="000000"/>
              <w:bottom w:val="single" w:sz="8" w:space="0" w:color="000000"/>
              <w:right w:val="single" w:sz="8" w:space="0" w:color="000000"/>
            </w:tcBorders>
          </w:tcPr>
          <w:p w14:paraId="6AECDDF1" w14:textId="77777777" w:rsidR="00752B8D" w:rsidRPr="00295390" w:rsidRDefault="00752B8D" w:rsidP="00581AB4">
            <w:pPr>
              <w:ind w:left="-20" w:right="-20"/>
              <w:jc w:val="both"/>
            </w:pPr>
            <w:r w:rsidRPr="00295390">
              <w:t>Navarro, 2006</w:t>
            </w:r>
          </w:p>
        </w:tc>
      </w:tr>
      <w:tr w:rsidR="00752B8D" w:rsidRPr="00295390" w14:paraId="1E1011DA"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7C43CDED" w14:textId="77777777" w:rsidR="00752B8D" w:rsidRPr="00295390" w:rsidRDefault="00752B8D" w:rsidP="00581AB4">
            <w:pPr>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03FF907" w14:textId="77777777" w:rsidR="00752B8D" w:rsidRPr="00295390" w:rsidRDefault="00752B8D" w:rsidP="00581AB4">
            <w:pPr>
              <w:jc w:val="both"/>
            </w:pPr>
            <w:r w:rsidRPr="00295390">
              <w:t>Methyl iodide (CH</w:t>
            </w:r>
            <w:r w:rsidRPr="00295390">
              <w:rPr>
                <w:vertAlign w:val="subscript"/>
              </w:rPr>
              <w:t>3</w:t>
            </w:r>
            <w:r w:rsidRPr="00295390">
              <w:t>I)</w:t>
            </w:r>
          </w:p>
        </w:tc>
        <w:tc>
          <w:tcPr>
            <w:tcW w:w="2790" w:type="dxa"/>
            <w:tcBorders>
              <w:top w:val="single" w:sz="8" w:space="0" w:color="000000"/>
              <w:left w:val="single" w:sz="8" w:space="0" w:color="000000"/>
              <w:bottom w:val="single" w:sz="8" w:space="0" w:color="000000"/>
              <w:right w:val="single" w:sz="8" w:space="0" w:color="000000"/>
            </w:tcBorders>
          </w:tcPr>
          <w:p w14:paraId="41416C2B" w14:textId="77777777" w:rsidR="00752B8D" w:rsidRPr="00295390" w:rsidRDefault="00752B8D" w:rsidP="00581AB4">
            <w:pPr>
              <w:jc w:val="both"/>
            </w:pPr>
            <w:r w:rsidRPr="00295390">
              <w:t>Soil, infrastructures, wood</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5DF734F" w14:textId="77777777" w:rsidR="00752B8D" w:rsidRPr="00295390" w:rsidRDefault="00752B8D" w:rsidP="00581AB4">
            <w:pPr>
              <w:jc w:val="both"/>
            </w:pPr>
            <w:r w:rsidRPr="00295390">
              <w:t>Fast acting (24 h or less)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8574E53" w14:textId="62D3FD06" w:rsidR="00752B8D" w:rsidRPr="00295390" w:rsidRDefault="00752B8D" w:rsidP="00581AB4">
            <w:pPr>
              <w:jc w:val="both"/>
            </w:pPr>
            <w:r w:rsidRPr="00295390">
              <w:t>Possible carcinogen</w:t>
            </w:r>
            <w:r w:rsidR="0029578D" w:rsidRPr="00295390">
              <w:t>ic</w:t>
            </w:r>
          </w:p>
        </w:tc>
        <w:tc>
          <w:tcPr>
            <w:tcW w:w="2706" w:type="dxa"/>
            <w:tcBorders>
              <w:top w:val="single" w:sz="8" w:space="0" w:color="000000"/>
              <w:left w:val="single" w:sz="8" w:space="0" w:color="000000"/>
              <w:bottom w:val="single" w:sz="8" w:space="0" w:color="000000"/>
              <w:right w:val="single" w:sz="8" w:space="0" w:color="000000"/>
            </w:tcBorders>
          </w:tcPr>
          <w:p w14:paraId="7864C1EE" w14:textId="77777777" w:rsidR="00752B8D" w:rsidRPr="00295390" w:rsidRDefault="00752B8D" w:rsidP="00581AB4">
            <w:pPr>
              <w:ind w:left="-20" w:right="-20"/>
              <w:jc w:val="both"/>
            </w:pPr>
            <w:r w:rsidRPr="00295390">
              <w:t>Navarro, 2006</w:t>
            </w:r>
          </w:p>
          <w:p w14:paraId="4C70CA5C" w14:textId="77777777" w:rsidR="00752B8D" w:rsidRPr="00295390" w:rsidRDefault="00752B8D" w:rsidP="00581AB4">
            <w:pPr>
              <w:jc w:val="both"/>
            </w:pPr>
          </w:p>
        </w:tc>
      </w:tr>
      <w:tr w:rsidR="00752B8D" w:rsidRPr="00295390" w14:paraId="24AE755A"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69899748" w14:textId="77777777" w:rsidR="00752B8D" w:rsidRPr="00295390" w:rsidRDefault="00752B8D" w:rsidP="00581AB4">
            <w:pPr>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E7DA31C" w14:textId="77777777" w:rsidR="00752B8D" w:rsidRPr="00295390" w:rsidRDefault="00752B8D" w:rsidP="00581AB4">
            <w:pPr>
              <w:jc w:val="both"/>
            </w:pPr>
            <w:r w:rsidRPr="00295390">
              <w:t>Propylene oxide (C</w:t>
            </w:r>
            <w:r w:rsidRPr="00295390">
              <w:rPr>
                <w:vertAlign w:val="subscript"/>
              </w:rPr>
              <w:t>3</w:t>
            </w:r>
            <w:r w:rsidRPr="00295390">
              <w:t>H</w:t>
            </w:r>
            <w:r w:rsidRPr="00295390">
              <w:rPr>
                <w:vertAlign w:val="subscript"/>
              </w:rPr>
              <w:t>6</w:t>
            </w:r>
            <w:r w:rsidRPr="00295390">
              <w:t>O)</w:t>
            </w:r>
          </w:p>
        </w:tc>
        <w:tc>
          <w:tcPr>
            <w:tcW w:w="2790" w:type="dxa"/>
            <w:tcBorders>
              <w:top w:val="single" w:sz="8" w:space="0" w:color="000000"/>
              <w:left w:val="single" w:sz="8" w:space="0" w:color="000000"/>
              <w:bottom w:val="single" w:sz="8" w:space="0" w:color="000000"/>
              <w:right w:val="single" w:sz="8" w:space="0" w:color="000000"/>
            </w:tcBorders>
          </w:tcPr>
          <w:p w14:paraId="14E74FFA" w14:textId="42FE8C21" w:rsidR="00752B8D" w:rsidRPr="00295390" w:rsidRDefault="0029578D" w:rsidP="00581AB4">
            <w:pPr>
              <w:jc w:val="both"/>
            </w:pPr>
            <w:r w:rsidRPr="00295390">
              <w:t>D</w:t>
            </w:r>
            <w:r w:rsidR="00752B8D" w:rsidRPr="00295390">
              <w:t>ry and shelled walnuts, cocoa powder</w:t>
            </w:r>
            <w:r w:rsidRPr="00295390">
              <w:t>,</w:t>
            </w:r>
            <w:r w:rsidR="00752B8D" w:rsidRPr="00295390">
              <w:t xml:space="preserve"> and spices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F3E564" w14:textId="77777777" w:rsidR="00752B8D" w:rsidRPr="00295390" w:rsidRDefault="00752B8D" w:rsidP="00581AB4">
            <w:pPr>
              <w:jc w:val="both"/>
            </w:pPr>
            <w:r w:rsidRPr="00295390">
              <w:t xml:space="preserve">No negative environmental effects. </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FB3F051" w14:textId="126D05A0" w:rsidR="00752B8D" w:rsidRPr="00295390" w:rsidRDefault="0029578D" w:rsidP="00581AB4">
            <w:pPr>
              <w:spacing w:line="259" w:lineRule="auto"/>
              <w:ind w:left="-20" w:right="-20"/>
              <w:jc w:val="both"/>
            </w:pPr>
            <w:r w:rsidRPr="00295390">
              <w:t xml:space="preserve">Little is known about this product in other commodities. More research is necessary. </w:t>
            </w:r>
          </w:p>
          <w:p w14:paraId="051715BE" w14:textId="77777777" w:rsidR="00752B8D" w:rsidRPr="00295390" w:rsidRDefault="00752B8D" w:rsidP="00581AB4">
            <w:pPr>
              <w:spacing w:line="259" w:lineRule="auto"/>
              <w:ind w:left="-20" w:right="-20"/>
              <w:jc w:val="both"/>
            </w:pPr>
          </w:p>
          <w:p w14:paraId="61A9C3FB" w14:textId="77777777" w:rsidR="00752B8D" w:rsidRPr="00295390" w:rsidRDefault="00752B8D" w:rsidP="00581AB4">
            <w:pPr>
              <w:spacing w:line="259" w:lineRule="auto"/>
              <w:ind w:left="-20" w:right="-20"/>
              <w:jc w:val="both"/>
            </w:pPr>
            <w:r w:rsidRPr="00295390">
              <w:t>It is pyrophoric (lower explosive limit: 2.8%).</w:t>
            </w:r>
          </w:p>
        </w:tc>
        <w:tc>
          <w:tcPr>
            <w:tcW w:w="2706" w:type="dxa"/>
            <w:tcBorders>
              <w:top w:val="single" w:sz="8" w:space="0" w:color="000000"/>
              <w:left w:val="single" w:sz="8" w:space="0" w:color="000000"/>
              <w:bottom w:val="single" w:sz="8" w:space="0" w:color="000000"/>
              <w:right w:val="single" w:sz="8" w:space="0" w:color="000000"/>
            </w:tcBorders>
          </w:tcPr>
          <w:p w14:paraId="48D06999" w14:textId="77777777" w:rsidR="00752B8D" w:rsidRPr="00295390" w:rsidRDefault="00752B8D" w:rsidP="00581AB4">
            <w:pPr>
              <w:ind w:left="-20" w:right="-20"/>
              <w:jc w:val="both"/>
            </w:pPr>
            <w:r w:rsidRPr="00295390">
              <w:t>Navarro, 2006</w:t>
            </w:r>
          </w:p>
          <w:p w14:paraId="7E6FDE42" w14:textId="13C4C97E" w:rsidR="00752B8D" w:rsidRPr="00295390" w:rsidRDefault="00752B8D" w:rsidP="00581AB4">
            <w:pPr>
              <w:jc w:val="both"/>
            </w:pPr>
            <w:r w:rsidRPr="00295390">
              <w:t xml:space="preserve">Navarro </w:t>
            </w:r>
            <w:r w:rsidRPr="00295390">
              <w:rPr>
                <w:i/>
              </w:rPr>
              <w:t>et al</w:t>
            </w:r>
            <w:r w:rsidRPr="00295390">
              <w:t>., 2004</w:t>
            </w:r>
          </w:p>
        </w:tc>
      </w:tr>
      <w:tr w:rsidR="00752B8D" w:rsidRPr="00295390" w14:paraId="0EF737B9"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3692A7FC" w14:textId="77777777" w:rsidR="00752B8D" w:rsidRPr="00295390" w:rsidRDefault="00752B8D" w:rsidP="00581AB4">
            <w:pPr>
              <w:ind w:left="-20" w:right="-20"/>
              <w:jc w:val="both"/>
            </w:pPr>
            <w:r w:rsidRPr="00295390">
              <w:lastRenderedPageBreak/>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34332EC" w14:textId="77777777" w:rsidR="00752B8D" w:rsidRPr="00295390" w:rsidRDefault="00752B8D" w:rsidP="00581AB4">
            <w:pPr>
              <w:ind w:left="-20" w:right="-20"/>
              <w:jc w:val="both"/>
            </w:pPr>
            <w:r w:rsidRPr="00295390">
              <w:t>Cyclohexanone (C</w:t>
            </w:r>
            <w:r w:rsidRPr="00295390">
              <w:rPr>
                <w:vertAlign w:val="subscript"/>
              </w:rPr>
              <w:t>6</w:t>
            </w:r>
            <w:r w:rsidRPr="00295390">
              <w:t>H</w:t>
            </w:r>
            <w:r w:rsidRPr="00295390">
              <w:rPr>
                <w:vertAlign w:val="subscript"/>
              </w:rPr>
              <w:t>10</w:t>
            </w:r>
            <w:r w:rsidRPr="00295390">
              <w:t>O)</w:t>
            </w:r>
          </w:p>
        </w:tc>
        <w:tc>
          <w:tcPr>
            <w:tcW w:w="2790" w:type="dxa"/>
            <w:tcBorders>
              <w:top w:val="single" w:sz="8" w:space="0" w:color="000000"/>
              <w:left w:val="single" w:sz="8" w:space="0" w:color="000000"/>
              <w:bottom w:val="single" w:sz="8" w:space="0" w:color="000000"/>
              <w:right w:val="single" w:sz="8" w:space="0" w:color="000000"/>
            </w:tcBorders>
          </w:tcPr>
          <w:p w14:paraId="340544BA" w14:textId="77777777" w:rsidR="00752B8D" w:rsidRPr="00295390" w:rsidRDefault="00752B8D" w:rsidP="00581AB4">
            <w:pPr>
              <w:ind w:left="-20" w:right="-20"/>
              <w:jc w:val="both"/>
            </w:pPr>
            <w:r w:rsidRPr="00295390">
              <w:t>Grains (laboratory tests)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2A67DD" w14:textId="0460D3D3" w:rsidR="00752B8D" w:rsidRPr="00295390" w:rsidRDefault="00752B8D" w:rsidP="00581AB4">
            <w:pPr>
              <w:ind w:left="-20" w:right="-20"/>
              <w:jc w:val="both"/>
            </w:pPr>
            <w:r w:rsidRPr="00295390">
              <w:t>Fast-acting fumigant (time range between 1-24 hr</w:t>
            </w:r>
            <w:r w:rsidR="007B6AB7">
              <w:t>.</w:t>
            </w:r>
            <w:r w:rsidRPr="00295390">
              <w:t>)</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DF7062" w14:textId="7B7D9899" w:rsidR="00752B8D" w:rsidRPr="00295390" w:rsidRDefault="00752B8D" w:rsidP="00581AB4">
            <w:pPr>
              <w:ind w:left="-20" w:right="-20"/>
              <w:jc w:val="both"/>
            </w:pPr>
            <w:r w:rsidRPr="00295390">
              <w:t>Not enough information to determine its phytosanitary use</w:t>
            </w:r>
            <w:r w:rsidR="0029578D" w:rsidRPr="00295390">
              <w:t>.</w:t>
            </w:r>
          </w:p>
        </w:tc>
        <w:tc>
          <w:tcPr>
            <w:tcW w:w="2706" w:type="dxa"/>
            <w:tcBorders>
              <w:top w:val="single" w:sz="8" w:space="0" w:color="000000"/>
              <w:left w:val="single" w:sz="8" w:space="0" w:color="000000"/>
              <w:bottom w:val="single" w:sz="8" w:space="0" w:color="000000"/>
              <w:right w:val="single" w:sz="8" w:space="0" w:color="000000"/>
            </w:tcBorders>
          </w:tcPr>
          <w:p w14:paraId="68E75D67" w14:textId="77777777" w:rsidR="00752B8D" w:rsidRPr="00295390" w:rsidRDefault="00752B8D" w:rsidP="00581AB4">
            <w:pPr>
              <w:ind w:left="-20" w:right="-20"/>
              <w:jc w:val="both"/>
            </w:pPr>
            <w:r w:rsidRPr="00295390">
              <w:t>Liu, 2024</w:t>
            </w:r>
          </w:p>
        </w:tc>
      </w:tr>
      <w:tr w:rsidR="00752B8D" w:rsidRPr="00295390" w14:paraId="2074C860"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3D217EFC" w14:textId="77777777" w:rsidR="00752B8D" w:rsidRPr="00295390" w:rsidRDefault="00752B8D" w:rsidP="00581AB4">
            <w:pPr>
              <w:ind w:left="-20" w:right="-20"/>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116E07" w14:textId="77777777" w:rsidR="00752B8D" w:rsidRPr="00295390" w:rsidRDefault="00752B8D" w:rsidP="00581AB4">
            <w:pPr>
              <w:ind w:left="-20" w:right="-20"/>
              <w:jc w:val="both"/>
            </w:pPr>
            <w:r w:rsidRPr="00295390">
              <w:t>Sulphur Dioxide (SO</w:t>
            </w:r>
            <w:r w:rsidRPr="00295390">
              <w:rPr>
                <w:vertAlign w:val="subscript"/>
              </w:rPr>
              <w:t>2</w:t>
            </w:r>
            <w:r w:rsidRPr="00295390">
              <w:t>)</w:t>
            </w:r>
          </w:p>
        </w:tc>
        <w:tc>
          <w:tcPr>
            <w:tcW w:w="2790" w:type="dxa"/>
            <w:tcBorders>
              <w:top w:val="single" w:sz="8" w:space="0" w:color="000000"/>
              <w:left w:val="single" w:sz="8" w:space="0" w:color="000000"/>
              <w:bottom w:val="single" w:sz="8" w:space="0" w:color="000000"/>
              <w:right w:val="single" w:sz="8" w:space="0" w:color="000000"/>
            </w:tcBorders>
          </w:tcPr>
          <w:p w14:paraId="3CB6CC46" w14:textId="77777777" w:rsidR="00752B8D" w:rsidRPr="00295390" w:rsidRDefault="00752B8D" w:rsidP="00581AB4">
            <w:pPr>
              <w:ind w:left="-20" w:right="-20"/>
              <w:jc w:val="both"/>
            </w:pPr>
            <w:r w:rsidRPr="00295390">
              <w:t>Grapes (laboratory tests)</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C76914" w14:textId="622C2DEC" w:rsidR="00752B8D" w:rsidRPr="00295390" w:rsidRDefault="0029578D" w:rsidP="00581AB4">
            <w:pPr>
              <w:ind w:left="-20" w:right="-20"/>
              <w:jc w:val="both"/>
            </w:pPr>
            <w:r w:rsidRPr="00295390">
              <w:t>Laboratory tests have indicated its potential for post-harvest treatment of table grapes.</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170154" w14:textId="6A42F75B" w:rsidR="00752B8D" w:rsidRPr="00295390" w:rsidRDefault="0029578D" w:rsidP="00581AB4">
            <w:pPr>
              <w:ind w:left="-20" w:right="-20"/>
              <w:jc w:val="both"/>
            </w:pPr>
            <w:r w:rsidRPr="00295390">
              <w:t>More information is needed for its commercial use.</w:t>
            </w:r>
          </w:p>
        </w:tc>
        <w:tc>
          <w:tcPr>
            <w:tcW w:w="2706" w:type="dxa"/>
            <w:tcBorders>
              <w:top w:val="single" w:sz="8" w:space="0" w:color="000000"/>
              <w:left w:val="single" w:sz="8" w:space="0" w:color="000000"/>
              <w:bottom w:val="single" w:sz="8" w:space="0" w:color="000000"/>
              <w:right w:val="single" w:sz="8" w:space="0" w:color="000000"/>
            </w:tcBorders>
          </w:tcPr>
          <w:p w14:paraId="599ABDEB" w14:textId="77777777" w:rsidR="00752B8D" w:rsidRPr="00295390" w:rsidRDefault="00752B8D" w:rsidP="00581AB4">
            <w:pPr>
              <w:ind w:left="-20" w:right="-20"/>
              <w:jc w:val="both"/>
            </w:pPr>
            <w:r w:rsidRPr="00295390">
              <w:t>Liu, 2019</w:t>
            </w:r>
          </w:p>
        </w:tc>
      </w:tr>
      <w:tr w:rsidR="00752B8D" w:rsidRPr="00295390" w14:paraId="2B5B3F0D" w14:textId="77777777" w:rsidTr="00043982">
        <w:trPr>
          <w:trHeight w:val="300"/>
        </w:trPr>
        <w:tc>
          <w:tcPr>
            <w:tcW w:w="1250" w:type="dxa"/>
            <w:tcBorders>
              <w:top w:val="single" w:sz="8" w:space="0" w:color="000000"/>
              <w:left w:val="single" w:sz="8" w:space="0" w:color="000000"/>
              <w:bottom w:val="single" w:sz="8" w:space="0" w:color="000000"/>
              <w:right w:val="single" w:sz="8" w:space="0" w:color="000000"/>
            </w:tcBorders>
          </w:tcPr>
          <w:p w14:paraId="3B37C2D9" w14:textId="77777777" w:rsidR="00752B8D" w:rsidRPr="00295390" w:rsidRDefault="00752B8D" w:rsidP="00581AB4">
            <w:pPr>
              <w:jc w:val="both"/>
            </w:pPr>
            <w:r w:rsidRPr="00295390">
              <w:t>Fumigant</w:t>
            </w:r>
          </w:p>
        </w:tc>
        <w:tc>
          <w:tcPr>
            <w:tcW w:w="198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53ACC9B" w14:textId="77777777" w:rsidR="00752B8D" w:rsidRPr="00295390" w:rsidRDefault="00752B8D" w:rsidP="00581AB4">
            <w:pPr>
              <w:jc w:val="both"/>
            </w:pPr>
            <w:r w:rsidRPr="00295390">
              <w:t>Ozone (O</w:t>
            </w:r>
            <w:r w:rsidRPr="00295390">
              <w:rPr>
                <w:vertAlign w:val="subscript"/>
              </w:rPr>
              <w:t>3</w:t>
            </w:r>
            <w:r w:rsidRPr="00295390">
              <w:t>)</w:t>
            </w:r>
          </w:p>
        </w:tc>
        <w:tc>
          <w:tcPr>
            <w:tcW w:w="2790" w:type="dxa"/>
            <w:tcBorders>
              <w:top w:val="single" w:sz="8" w:space="0" w:color="000000"/>
              <w:left w:val="single" w:sz="8" w:space="0" w:color="000000"/>
              <w:bottom w:val="single" w:sz="8" w:space="0" w:color="000000"/>
              <w:right w:val="single" w:sz="8" w:space="0" w:color="000000"/>
            </w:tcBorders>
          </w:tcPr>
          <w:p w14:paraId="1BC844FB" w14:textId="77777777" w:rsidR="00752B8D" w:rsidRPr="00295390" w:rsidRDefault="00752B8D" w:rsidP="00581AB4">
            <w:pPr>
              <w:jc w:val="both"/>
            </w:pPr>
            <w:r w:rsidRPr="00295390">
              <w:t xml:space="preserve">Various </w:t>
            </w:r>
          </w:p>
        </w:tc>
        <w:tc>
          <w:tcPr>
            <w:tcW w:w="259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2F2BD43" w14:textId="77777777" w:rsidR="0029578D" w:rsidRPr="00295390" w:rsidRDefault="0029578D" w:rsidP="00581AB4">
            <w:pPr>
              <w:jc w:val="both"/>
            </w:pPr>
            <w:r w:rsidRPr="00295390">
              <w:t>Easily produced from atmospheric air.</w:t>
            </w:r>
          </w:p>
          <w:p w14:paraId="11AC6BC4" w14:textId="77777777" w:rsidR="0029578D" w:rsidRPr="00295390" w:rsidRDefault="0029578D" w:rsidP="00581AB4">
            <w:pPr>
              <w:jc w:val="both"/>
            </w:pPr>
          </w:p>
          <w:p w14:paraId="52E4F4C9" w14:textId="1EAEF0EF" w:rsidR="00752B8D" w:rsidRPr="00295390" w:rsidRDefault="0029578D" w:rsidP="00581AB4">
            <w:pPr>
              <w:jc w:val="both"/>
            </w:pPr>
            <w:r w:rsidRPr="00295390">
              <w:t xml:space="preserve">Environmentally safe. </w:t>
            </w:r>
          </w:p>
        </w:tc>
        <w:tc>
          <w:tcPr>
            <w:tcW w:w="271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5D6C1F8" w14:textId="77777777" w:rsidR="0029578D" w:rsidRPr="00295390" w:rsidRDefault="0029578D" w:rsidP="00581AB4">
            <w:pPr>
              <w:spacing w:line="259" w:lineRule="auto"/>
              <w:jc w:val="both"/>
            </w:pPr>
            <w:r w:rsidRPr="00295390">
              <w:t>Quickly breaks down into O2.</w:t>
            </w:r>
          </w:p>
          <w:p w14:paraId="5D189DC4" w14:textId="77777777" w:rsidR="0029578D" w:rsidRPr="00295390" w:rsidRDefault="0029578D" w:rsidP="00581AB4">
            <w:pPr>
              <w:spacing w:line="259" w:lineRule="auto"/>
              <w:jc w:val="both"/>
            </w:pPr>
          </w:p>
          <w:p w14:paraId="0111971A" w14:textId="1469547A" w:rsidR="00752B8D" w:rsidRPr="00295390" w:rsidRDefault="0029578D" w:rsidP="00581AB4">
            <w:pPr>
              <w:spacing w:line="259" w:lineRule="auto"/>
              <w:jc w:val="both"/>
            </w:pPr>
            <w:r w:rsidRPr="00295390">
              <w:t>In the presence of water, ozone is very reactive. It is corrosive to most metals (including steel and copper), rubber, plastics, fabrics, paint, and many other materials.</w:t>
            </w:r>
          </w:p>
        </w:tc>
        <w:tc>
          <w:tcPr>
            <w:tcW w:w="2706" w:type="dxa"/>
            <w:tcBorders>
              <w:top w:val="single" w:sz="8" w:space="0" w:color="000000"/>
              <w:left w:val="single" w:sz="8" w:space="0" w:color="000000"/>
              <w:bottom w:val="single" w:sz="8" w:space="0" w:color="000000"/>
              <w:right w:val="single" w:sz="8" w:space="0" w:color="000000"/>
            </w:tcBorders>
          </w:tcPr>
          <w:p w14:paraId="1ADE7A84" w14:textId="77777777" w:rsidR="00752B8D" w:rsidRPr="00295390" w:rsidRDefault="00752B8D" w:rsidP="00581AB4">
            <w:pPr>
              <w:ind w:left="-20" w:right="-20"/>
              <w:jc w:val="both"/>
            </w:pPr>
            <w:r w:rsidRPr="00295390">
              <w:t>Navarro, 2006</w:t>
            </w:r>
          </w:p>
          <w:p w14:paraId="640EEB06" w14:textId="77777777" w:rsidR="00752B8D" w:rsidRPr="00295390" w:rsidRDefault="00752B8D" w:rsidP="00581AB4">
            <w:pPr>
              <w:jc w:val="both"/>
            </w:pPr>
          </w:p>
        </w:tc>
      </w:tr>
    </w:tbl>
    <w:p w14:paraId="0D25E388" w14:textId="6F1F621D" w:rsidR="008C66D4" w:rsidRPr="00295390" w:rsidRDefault="00662A92" w:rsidP="00581AB4">
      <w:pPr>
        <w:jc w:val="both"/>
      </w:pPr>
      <w:r w:rsidRPr="00295390">
        <w:t xml:space="preserve">  </w:t>
      </w:r>
    </w:p>
    <w:p w14:paraId="02D6C945" w14:textId="089D8209" w:rsidR="00752B8D" w:rsidRPr="00295390" w:rsidRDefault="00752B8D" w:rsidP="00581AB4">
      <w:pPr>
        <w:pStyle w:val="Heading2"/>
        <w:jc w:val="both"/>
      </w:pPr>
      <w:bookmarkStart w:id="51" w:name="_Toc205973797"/>
      <w:r w:rsidRPr="00295390">
        <w:rPr>
          <w:bCs/>
        </w:rPr>
        <w:t xml:space="preserve">Table </w:t>
      </w:r>
      <w:r w:rsidR="00337A44" w:rsidRPr="00295390">
        <w:rPr>
          <w:bCs/>
        </w:rPr>
        <w:t>3</w:t>
      </w:r>
      <w:r w:rsidRPr="00295390">
        <w:t>. Comparison of indirect alternative methods to MeBr.</w:t>
      </w:r>
      <w:bookmarkEnd w:id="51"/>
      <w:r w:rsidRPr="00295390">
        <w:t xml:space="preserve"> </w:t>
      </w:r>
    </w:p>
    <w:tbl>
      <w:tblPr>
        <w:tblStyle w:val="4"/>
        <w:tblW w:w="13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1710"/>
        <w:gridCol w:w="2790"/>
        <w:gridCol w:w="2610"/>
        <w:gridCol w:w="2736"/>
        <w:gridCol w:w="2592"/>
      </w:tblGrid>
      <w:tr w:rsidR="00752B8D" w:rsidRPr="00295390" w14:paraId="294ED146"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5209704E" w14:textId="77777777" w:rsidR="00752B8D" w:rsidRPr="00295390" w:rsidRDefault="00752B8D" w:rsidP="00581AB4">
            <w:pPr>
              <w:ind w:left="-20" w:right="-20"/>
              <w:jc w:val="both"/>
            </w:pPr>
            <w:r w:rsidRPr="00295390">
              <w:t>Type</w:t>
            </w: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F263348" w14:textId="77777777" w:rsidR="00752B8D" w:rsidRPr="00295390" w:rsidRDefault="00752B8D" w:rsidP="00581AB4">
            <w:pPr>
              <w:ind w:left="-20" w:right="-20"/>
              <w:jc w:val="both"/>
            </w:pPr>
            <w:r w:rsidRPr="00295390">
              <w:t xml:space="preserve">Treatment </w:t>
            </w:r>
          </w:p>
        </w:tc>
        <w:tc>
          <w:tcPr>
            <w:tcW w:w="2790" w:type="dxa"/>
            <w:tcBorders>
              <w:top w:val="single" w:sz="8" w:space="0" w:color="000000"/>
              <w:left w:val="single" w:sz="8" w:space="0" w:color="000000"/>
              <w:bottom w:val="single" w:sz="8" w:space="0" w:color="000000"/>
              <w:right w:val="single" w:sz="8" w:space="0" w:color="000000"/>
            </w:tcBorders>
          </w:tcPr>
          <w:p w14:paraId="078A2DEC" w14:textId="77777777" w:rsidR="00752B8D" w:rsidRPr="00295390" w:rsidRDefault="00752B8D" w:rsidP="00581AB4">
            <w:pPr>
              <w:ind w:left="-20" w:right="-20"/>
              <w:jc w:val="both"/>
            </w:pPr>
            <w:r w:rsidRPr="00295390">
              <w:t>Goods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106543" w14:textId="77777777" w:rsidR="00752B8D" w:rsidRPr="00295390" w:rsidRDefault="00752B8D" w:rsidP="00581AB4">
            <w:pPr>
              <w:ind w:left="-20" w:right="-20"/>
              <w:jc w:val="both"/>
            </w:pPr>
            <w:r w:rsidRPr="00295390">
              <w:t>Advantages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09B3D4" w14:textId="77777777" w:rsidR="00752B8D" w:rsidRPr="00295390" w:rsidRDefault="00752B8D" w:rsidP="00581AB4">
            <w:pPr>
              <w:ind w:left="-20" w:right="-20"/>
              <w:jc w:val="both"/>
            </w:pPr>
            <w:r w:rsidRPr="00295390">
              <w:t>Disadvantages</w:t>
            </w:r>
          </w:p>
        </w:tc>
        <w:tc>
          <w:tcPr>
            <w:tcW w:w="2592" w:type="dxa"/>
            <w:tcBorders>
              <w:top w:val="single" w:sz="8" w:space="0" w:color="000000"/>
              <w:left w:val="single" w:sz="8" w:space="0" w:color="000000"/>
              <w:bottom w:val="single" w:sz="8" w:space="0" w:color="000000"/>
              <w:right w:val="single" w:sz="8" w:space="0" w:color="000000"/>
            </w:tcBorders>
          </w:tcPr>
          <w:p w14:paraId="5244827D" w14:textId="77777777" w:rsidR="00752B8D" w:rsidRPr="00295390" w:rsidRDefault="00752B8D" w:rsidP="00581AB4">
            <w:pPr>
              <w:ind w:left="-20" w:right="-20"/>
              <w:jc w:val="both"/>
            </w:pPr>
            <w:r w:rsidRPr="00295390">
              <w:t>References</w:t>
            </w:r>
          </w:p>
        </w:tc>
      </w:tr>
      <w:tr w:rsidR="00752B8D" w:rsidRPr="00295390" w14:paraId="5D4F7AC8"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4FBF386E"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E4B12B" w14:textId="77777777" w:rsidR="00752B8D" w:rsidRPr="00295390" w:rsidRDefault="00752B8D" w:rsidP="00581AB4">
            <w:pPr>
              <w:ind w:left="-20" w:right="-20"/>
              <w:jc w:val="both"/>
            </w:pPr>
            <w:r w:rsidRPr="00295390">
              <w:t>Integrated Pest Management (IPM)</w:t>
            </w:r>
          </w:p>
        </w:tc>
        <w:tc>
          <w:tcPr>
            <w:tcW w:w="2790" w:type="dxa"/>
            <w:tcBorders>
              <w:top w:val="single" w:sz="8" w:space="0" w:color="000000"/>
              <w:left w:val="single" w:sz="8" w:space="0" w:color="000000"/>
              <w:bottom w:val="single" w:sz="8" w:space="0" w:color="000000"/>
              <w:right w:val="single" w:sz="8" w:space="0" w:color="000000"/>
            </w:tcBorders>
          </w:tcPr>
          <w:p w14:paraId="616DBD53"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04F8FC" w14:textId="163A2FB3" w:rsidR="00752B8D" w:rsidRPr="00295390" w:rsidRDefault="0029578D" w:rsidP="00581AB4">
            <w:pPr>
              <w:ind w:left="-20" w:right="-20"/>
              <w:jc w:val="both"/>
            </w:pPr>
            <w:r w:rsidRPr="00295390">
              <w:t xml:space="preserve">In practical use, it has demonstrated excellent results worldwide, not only because it achieves effective control but also because it boosts business efficiency and often reduces pest control costs compared to using only chemical products. The IPM concept is equally suitable for managing </w:t>
            </w:r>
            <w:r w:rsidRPr="00295390">
              <w:lastRenderedPageBreak/>
              <w:t>soil diseases and pests, as well as post-harvest and structural pests.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BD0C19A" w14:textId="6BE6FA68" w:rsidR="00752B8D" w:rsidRPr="00295390" w:rsidRDefault="0029578D" w:rsidP="00581AB4">
            <w:pPr>
              <w:ind w:left="-20" w:right="-20"/>
              <w:jc w:val="both"/>
            </w:pPr>
            <w:r w:rsidRPr="00295390">
              <w:lastRenderedPageBreak/>
              <w:t xml:space="preserve">IPM requires that producers and individuals responsible for pest and disease management recognize the symptoms caused by pests, understand their life cycle, epidemiology, dissemination, and survival, and identify their alternate hosts and others. They must act promptly. It </w:t>
            </w:r>
            <w:r w:rsidRPr="00295390">
              <w:lastRenderedPageBreak/>
              <w:t>can be resource-intensive in terms of personnel.</w:t>
            </w:r>
          </w:p>
        </w:tc>
        <w:tc>
          <w:tcPr>
            <w:tcW w:w="2592" w:type="dxa"/>
            <w:tcBorders>
              <w:top w:val="single" w:sz="8" w:space="0" w:color="000000"/>
              <w:left w:val="single" w:sz="8" w:space="0" w:color="000000"/>
              <w:bottom w:val="single" w:sz="8" w:space="0" w:color="000000"/>
              <w:right w:val="single" w:sz="8" w:space="0" w:color="000000"/>
            </w:tcBorders>
          </w:tcPr>
          <w:p w14:paraId="529FF38E" w14:textId="7BCA534C" w:rsidR="00752B8D" w:rsidRPr="00295390" w:rsidRDefault="00137FA9" w:rsidP="00581AB4">
            <w:pPr>
              <w:ind w:left="-20" w:right="-20"/>
              <w:jc w:val="both"/>
            </w:pPr>
            <w:r>
              <w:lastRenderedPageBreak/>
              <w:t>ISPM 14</w:t>
            </w:r>
          </w:p>
        </w:tc>
      </w:tr>
      <w:tr w:rsidR="00752B8D" w:rsidRPr="00295390" w14:paraId="042DDF83"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4D262F96"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CFC5AAB" w14:textId="77777777" w:rsidR="00752B8D" w:rsidRPr="00295390" w:rsidRDefault="00752B8D" w:rsidP="00581AB4">
            <w:pPr>
              <w:ind w:left="-20" w:right="-20"/>
              <w:jc w:val="both"/>
            </w:pPr>
            <w:r w:rsidRPr="00295390">
              <w:t>Steam (for soil)</w:t>
            </w:r>
          </w:p>
        </w:tc>
        <w:tc>
          <w:tcPr>
            <w:tcW w:w="2790" w:type="dxa"/>
            <w:tcBorders>
              <w:top w:val="single" w:sz="8" w:space="0" w:color="000000"/>
              <w:left w:val="single" w:sz="8" w:space="0" w:color="000000"/>
              <w:bottom w:val="single" w:sz="8" w:space="0" w:color="000000"/>
              <w:right w:val="single" w:sz="8" w:space="0" w:color="000000"/>
            </w:tcBorders>
          </w:tcPr>
          <w:p w14:paraId="082F2F69"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53A8818" w14:textId="53E6235B" w:rsidR="00752B8D" w:rsidRPr="00295390" w:rsidRDefault="00066126" w:rsidP="00581AB4">
            <w:pPr>
              <w:ind w:left="-20" w:right="-20"/>
              <w:jc w:val="both"/>
            </w:pPr>
            <w:r w:rsidRPr="00295390">
              <w:t xml:space="preserve">If applied correctly, steam is arguably the best </w:t>
            </w:r>
            <w:r w:rsidR="008C7E83" w:rsidRPr="00295390">
              <w:t xml:space="preserve">technical </w:t>
            </w:r>
            <w:r w:rsidRPr="00295390">
              <w:t>alternative to MeBr in agriculture, often producing results that are just as effective or even better.</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183B5FF" w14:textId="79D523E3" w:rsidR="00752B8D" w:rsidRPr="00295390" w:rsidRDefault="0026555B" w:rsidP="00581AB4">
            <w:pPr>
              <w:ind w:left="-20" w:right="-20"/>
              <w:jc w:val="both"/>
            </w:pPr>
            <w:r w:rsidRPr="00295390">
              <w:t>Heating the soil above 30 cm requires significantly longer boiler use, more labor, and larger amounts of fuel, which could make steam an economically unviable option. Additionally, after pasteurization, high levels of ammonia m</w:t>
            </w:r>
            <w:r w:rsidR="00673B50">
              <w:t>ay</w:t>
            </w:r>
            <w:r w:rsidRPr="00295390">
              <w:t xml:space="preserve"> be released in soil or substrates rich in organic matter, which is toxic to some plants.</w:t>
            </w:r>
          </w:p>
        </w:tc>
        <w:tc>
          <w:tcPr>
            <w:tcW w:w="2592" w:type="dxa"/>
            <w:tcBorders>
              <w:top w:val="single" w:sz="8" w:space="0" w:color="000000"/>
              <w:left w:val="single" w:sz="8" w:space="0" w:color="000000"/>
              <w:bottom w:val="single" w:sz="8" w:space="0" w:color="000000"/>
              <w:right w:val="single" w:sz="8" w:space="0" w:color="000000"/>
            </w:tcBorders>
          </w:tcPr>
          <w:p w14:paraId="34E9B0BC" w14:textId="77777777" w:rsidR="00752B8D" w:rsidRPr="00295390" w:rsidRDefault="00752B8D" w:rsidP="00581AB4">
            <w:pPr>
              <w:ind w:left="-20" w:right="-20"/>
              <w:jc w:val="both"/>
            </w:pPr>
          </w:p>
        </w:tc>
      </w:tr>
      <w:tr w:rsidR="00752B8D" w:rsidRPr="00295390" w14:paraId="103816B3"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6EE460F1"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67F686" w14:textId="77777777" w:rsidR="00752B8D" w:rsidRPr="00295390" w:rsidRDefault="00752B8D" w:rsidP="00581AB4">
            <w:pPr>
              <w:ind w:left="-20" w:right="-20"/>
              <w:jc w:val="both"/>
            </w:pPr>
            <w:r w:rsidRPr="00295390">
              <w:t xml:space="preserve">Hot Steam </w:t>
            </w:r>
          </w:p>
        </w:tc>
        <w:tc>
          <w:tcPr>
            <w:tcW w:w="2790" w:type="dxa"/>
            <w:tcBorders>
              <w:top w:val="single" w:sz="8" w:space="0" w:color="000000"/>
              <w:left w:val="single" w:sz="8" w:space="0" w:color="000000"/>
              <w:bottom w:val="single" w:sz="8" w:space="0" w:color="000000"/>
              <w:right w:val="single" w:sz="8" w:space="0" w:color="000000"/>
            </w:tcBorders>
          </w:tcPr>
          <w:p w14:paraId="11694361" w14:textId="77777777" w:rsidR="00752B8D" w:rsidRPr="00295390" w:rsidRDefault="00752B8D" w:rsidP="00581AB4">
            <w:pPr>
              <w:ind w:left="-20" w:right="-20"/>
              <w:jc w:val="both"/>
            </w:pPr>
            <w:r w:rsidRPr="00295390">
              <w:t>Fruits and vegetables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E4AABC5" w14:textId="77777777" w:rsidR="00752B8D" w:rsidRPr="00295390" w:rsidRDefault="00752B8D" w:rsidP="00581AB4">
            <w:pPr>
              <w:ind w:left="-20" w:right="-20"/>
              <w:jc w:val="both"/>
            </w:pPr>
            <w:r w:rsidRPr="00295390">
              <w:t>Simple compared to other thermal treatments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1AC5BA3" w14:textId="77777777" w:rsidR="00752B8D" w:rsidRPr="00295390" w:rsidRDefault="00752B8D" w:rsidP="00581AB4">
            <w:pPr>
              <w:ind w:left="-20" w:right="-20"/>
              <w:jc w:val="both"/>
            </w:pPr>
            <w:r w:rsidRPr="00295390">
              <w:t>Expensive installations</w:t>
            </w:r>
          </w:p>
          <w:p w14:paraId="2C446976" w14:textId="77777777" w:rsidR="00752B8D" w:rsidRPr="00295390" w:rsidRDefault="00752B8D" w:rsidP="00581AB4">
            <w:pPr>
              <w:ind w:left="-20" w:right="-20"/>
              <w:jc w:val="both"/>
            </w:pPr>
          </w:p>
          <w:p w14:paraId="578EA743" w14:textId="77777777" w:rsidR="00752B8D" w:rsidRPr="00295390" w:rsidRDefault="00752B8D" w:rsidP="00581AB4">
            <w:pPr>
              <w:ind w:left="-20" w:right="-20"/>
              <w:jc w:val="both"/>
            </w:pPr>
            <w:r w:rsidRPr="00295390">
              <w:t>Slow heating of the surface area</w:t>
            </w:r>
          </w:p>
        </w:tc>
        <w:tc>
          <w:tcPr>
            <w:tcW w:w="2592" w:type="dxa"/>
            <w:tcBorders>
              <w:top w:val="single" w:sz="8" w:space="0" w:color="000000"/>
              <w:left w:val="single" w:sz="8" w:space="0" w:color="000000"/>
              <w:bottom w:val="single" w:sz="8" w:space="0" w:color="000000"/>
              <w:right w:val="single" w:sz="8" w:space="0" w:color="000000"/>
            </w:tcBorders>
          </w:tcPr>
          <w:p w14:paraId="16B3958D" w14:textId="51E7C0C2" w:rsidR="00752B8D" w:rsidRPr="00295390" w:rsidRDefault="00752B8D" w:rsidP="00581AB4">
            <w:pPr>
              <w:ind w:left="-20" w:right="-20"/>
              <w:jc w:val="both"/>
            </w:pPr>
            <w:r w:rsidRPr="00295390">
              <w:t xml:space="preserve">Hansen </w:t>
            </w:r>
            <w:r w:rsidRPr="00295390">
              <w:rPr>
                <w:i/>
              </w:rPr>
              <w:t>et al</w:t>
            </w:r>
            <w:r w:rsidRPr="00295390">
              <w:t>., 2011; Heather and Hallman, 2008</w:t>
            </w:r>
          </w:p>
          <w:p w14:paraId="027CFE65" w14:textId="77777777" w:rsidR="00752B8D" w:rsidRPr="00295390" w:rsidRDefault="00752B8D" w:rsidP="00581AB4">
            <w:pPr>
              <w:ind w:left="-20" w:right="-20"/>
              <w:jc w:val="both"/>
            </w:pPr>
          </w:p>
        </w:tc>
      </w:tr>
      <w:tr w:rsidR="00752B8D" w:rsidRPr="00295390" w14:paraId="0BBC1841"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52CB98BC"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7AF4E9E" w14:textId="77777777" w:rsidR="00752B8D" w:rsidRPr="00295390" w:rsidRDefault="00752B8D" w:rsidP="00581AB4">
            <w:pPr>
              <w:ind w:left="-20" w:right="-20"/>
              <w:jc w:val="both"/>
            </w:pPr>
            <w:r w:rsidRPr="00295390">
              <w:t>Hot water</w:t>
            </w:r>
          </w:p>
        </w:tc>
        <w:tc>
          <w:tcPr>
            <w:tcW w:w="2790" w:type="dxa"/>
            <w:tcBorders>
              <w:top w:val="single" w:sz="8" w:space="0" w:color="000000"/>
              <w:left w:val="single" w:sz="8" w:space="0" w:color="000000"/>
              <w:bottom w:val="single" w:sz="8" w:space="0" w:color="000000"/>
              <w:right w:val="single" w:sz="8" w:space="0" w:color="000000"/>
            </w:tcBorders>
          </w:tcPr>
          <w:p w14:paraId="4B67F9EF" w14:textId="77777777" w:rsidR="00752B8D" w:rsidRPr="00295390" w:rsidRDefault="00752B8D" w:rsidP="00581AB4">
            <w:pPr>
              <w:ind w:left="-20" w:right="-20"/>
              <w:jc w:val="both"/>
            </w:pPr>
            <w:r w:rsidRPr="00295390">
              <w:t>Fruits, bulbs, horticultural crops, ornamentals, and seeds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EEC2D4C" w14:textId="77777777" w:rsidR="00752B8D" w:rsidRPr="00295390" w:rsidRDefault="00752B8D" w:rsidP="00581AB4">
            <w:pPr>
              <w:ind w:left="-20" w:right="-20"/>
              <w:jc w:val="both"/>
            </w:pPr>
            <w:r w:rsidRPr="00295390">
              <w:t>Simple and efficient compared to other thermal treatments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592B6E4" w14:textId="7D6D8F20" w:rsidR="00752B8D" w:rsidRPr="00295390" w:rsidRDefault="0026555B" w:rsidP="00581AB4">
            <w:pPr>
              <w:ind w:left="-20" w:right="-20"/>
              <w:jc w:val="both"/>
            </w:pPr>
            <w:r w:rsidRPr="00295390">
              <w:t xml:space="preserve">The surface of the </w:t>
            </w:r>
            <w:r w:rsidR="00752B8D" w:rsidRPr="00295390">
              <w:t>products heats.</w:t>
            </w:r>
          </w:p>
          <w:p w14:paraId="187F3374" w14:textId="77777777" w:rsidR="00752B8D" w:rsidRPr="00295390" w:rsidRDefault="00752B8D" w:rsidP="00581AB4">
            <w:pPr>
              <w:ind w:left="-20" w:right="-20"/>
              <w:jc w:val="both"/>
            </w:pPr>
          </w:p>
          <w:p w14:paraId="62E5AEE6" w14:textId="77777777" w:rsidR="00752B8D" w:rsidRPr="00295390" w:rsidRDefault="00752B8D" w:rsidP="00581AB4">
            <w:pPr>
              <w:ind w:left="-20" w:right="-20"/>
              <w:jc w:val="both"/>
            </w:pPr>
            <w:r w:rsidRPr="00295390">
              <w:t>High fuel cost</w:t>
            </w:r>
          </w:p>
        </w:tc>
        <w:tc>
          <w:tcPr>
            <w:tcW w:w="2592" w:type="dxa"/>
            <w:tcBorders>
              <w:top w:val="single" w:sz="8" w:space="0" w:color="000000"/>
              <w:left w:val="single" w:sz="8" w:space="0" w:color="000000"/>
              <w:bottom w:val="single" w:sz="8" w:space="0" w:color="000000"/>
              <w:right w:val="single" w:sz="8" w:space="0" w:color="000000"/>
            </w:tcBorders>
          </w:tcPr>
          <w:p w14:paraId="20738B84" w14:textId="304C06DA" w:rsidR="00752B8D" w:rsidRPr="00295390" w:rsidRDefault="00752B8D" w:rsidP="00581AB4">
            <w:pPr>
              <w:ind w:left="-20" w:right="-20"/>
              <w:jc w:val="both"/>
            </w:pPr>
            <w:r w:rsidRPr="00295390">
              <w:t xml:space="preserve">Hansen </w:t>
            </w:r>
            <w:r w:rsidRPr="00295390">
              <w:rPr>
                <w:i/>
              </w:rPr>
              <w:t>et al.,</w:t>
            </w:r>
            <w:r w:rsidRPr="00295390">
              <w:t xml:space="preserve"> 2011</w:t>
            </w:r>
          </w:p>
        </w:tc>
      </w:tr>
      <w:tr w:rsidR="00752B8D" w:rsidRPr="00295390" w14:paraId="412A12E4"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49FB2C29"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3DA03BA" w14:textId="77777777" w:rsidR="00752B8D" w:rsidRPr="00295390" w:rsidRDefault="00752B8D" w:rsidP="00581AB4">
            <w:pPr>
              <w:ind w:left="-20" w:right="-20"/>
              <w:jc w:val="both"/>
            </w:pPr>
            <w:r w:rsidRPr="00295390">
              <w:t>Hot air</w:t>
            </w:r>
          </w:p>
        </w:tc>
        <w:tc>
          <w:tcPr>
            <w:tcW w:w="2790" w:type="dxa"/>
            <w:tcBorders>
              <w:top w:val="single" w:sz="8" w:space="0" w:color="000000"/>
              <w:left w:val="single" w:sz="8" w:space="0" w:color="000000"/>
              <w:bottom w:val="single" w:sz="8" w:space="0" w:color="000000"/>
              <w:right w:val="single" w:sz="8" w:space="0" w:color="000000"/>
            </w:tcBorders>
          </w:tcPr>
          <w:p w14:paraId="1DCDC074" w14:textId="77777777" w:rsidR="00752B8D" w:rsidRPr="00295390" w:rsidRDefault="00752B8D" w:rsidP="00581AB4">
            <w:pPr>
              <w:ind w:left="-20" w:right="-20"/>
              <w:jc w:val="both"/>
            </w:pPr>
            <w:r w:rsidRPr="00295390">
              <w:t>Fruits and vegetables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95CD95C" w14:textId="77777777" w:rsidR="00752B8D" w:rsidRPr="00295390" w:rsidRDefault="00752B8D" w:rsidP="00581AB4">
            <w:pPr>
              <w:ind w:left="-20" w:right="-20"/>
              <w:jc w:val="both"/>
            </w:pPr>
            <w:r w:rsidRPr="00295390">
              <w:t>Safe and efficient</w:t>
            </w:r>
          </w:p>
          <w:p w14:paraId="7A0B999A" w14:textId="77777777" w:rsidR="00752B8D" w:rsidRPr="00295390" w:rsidRDefault="00752B8D" w:rsidP="00581AB4">
            <w:pPr>
              <w:ind w:left="-20" w:right="-20"/>
              <w:jc w:val="both"/>
            </w:pPr>
          </w:p>
          <w:p w14:paraId="2A109A77" w14:textId="77777777" w:rsidR="00752B8D" w:rsidRPr="00295390" w:rsidRDefault="00752B8D" w:rsidP="00581AB4">
            <w:pPr>
              <w:ind w:left="-20" w:right="-20"/>
              <w:jc w:val="both"/>
            </w:pPr>
            <w:r w:rsidRPr="00295390">
              <w:t>Effective tool for organic and non-organic producers</w:t>
            </w:r>
          </w:p>
          <w:p w14:paraId="5A0281E6" w14:textId="77777777" w:rsidR="00752B8D" w:rsidRPr="00295390" w:rsidRDefault="00752B8D" w:rsidP="00581AB4">
            <w:pPr>
              <w:ind w:left="-20" w:right="-20"/>
              <w:jc w:val="both"/>
            </w:pPr>
          </w:p>
          <w:p w14:paraId="2D3E3703" w14:textId="77777777" w:rsidR="00752B8D" w:rsidRPr="00295390" w:rsidRDefault="00752B8D" w:rsidP="00581AB4">
            <w:pPr>
              <w:ind w:left="-20" w:right="-20"/>
              <w:jc w:val="both"/>
            </w:pPr>
            <w:r w:rsidRPr="00295390">
              <w:t>Viable alternative to MeBr</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6D13B7E" w14:textId="24619DE2" w:rsidR="00752B8D" w:rsidRPr="00295390" w:rsidRDefault="00752B8D" w:rsidP="00581AB4">
            <w:pPr>
              <w:ind w:left="-20" w:right="-20"/>
              <w:jc w:val="both"/>
            </w:pPr>
            <w:r w:rsidRPr="00295390">
              <w:t xml:space="preserve">Efficiency depends on several factors (temperature, time, humidity, wind direction, space between chambers, oxygen concentration in the chambers, and </w:t>
            </w:r>
            <w:r w:rsidR="00E86FEC" w:rsidRPr="00295390">
              <w:t xml:space="preserve">the </w:t>
            </w:r>
            <w:r w:rsidRPr="00295390">
              <w:t>chamber</w:t>
            </w:r>
            <w:r w:rsidR="00E86FEC" w:rsidRPr="00295390">
              <w:t>’s</w:t>
            </w:r>
            <w:r w:rsidRPr="00295390">
              <w:t xml:space="preserve"> design</w:t>
            </w:r>
          </w:p>
        </w:tc>
        <w:tc>
          <w:tcPr>
            <w:tcW w:w="2592" w:type="dxa"/>
            <w:tcBorders>
              <w:top w:val="single" w:sz="8" w:space="0" w:color="000000"/>
              <w:left w:val="single" w:sz="8" w:space="0" w:color="000000"/>
              <w:bottom w:val="single" w:sz="8" w:space="0" w:color="000000"/>
              <w:right w:val="single" w:sz="8" w:space="0" w:color="000000"/>
            </w:tcBorders>
          </w:tcPr>
          <w:p w14:paraId="63E41C99" w14:textId="3DB8BA58" w:rsidR="00752B8D" w:rsidRPr="00295390" w:rsidRDefault="00752B8D" w:rsidP="00581AB4">
            <w:pPr>
              <w:ind w:left="-20" w:right="-20"/>
              <w:jc w:val="both"/>
            </w:pPr>
            <w:r w:rsidRPr="00295390">
              <w:t xml:space="preserve">Hulasare </w:t>
            </w:r>
            <w:r w:rsidRPr="00295390">
              <w:rPr>
                <w:i/>
              </w:rPr>
              <w:t>et al</w:t>
            </w:r>
            <w:r w:rsidRPr="00295390">
              <w:t>., 2010; Mangan and Hallman, 199</w:t>
            </w:r>
            <w:r w:rsidR="003D236F" w:rsidRPr="00295390">
              <w:t>8</w:t>
            </w:r>
            <w:r w:rsidR="00B5198A" w:rsidRPr="00295390">
              <w:t>.</w:t>
            </w:r>
          </w:p>
        </w:tc>
      </w:tr>
      <w:tr w:rsidR="00752B8D" w:rsidRPr="00295390" w14:paraId="1CF411EE"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06239198"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9522C0" w14:textId="77777777" w:rsidR="00752B8D" w:rsidRPr="00295390" w:rsidRDefault="00752B8D" w:rsidP="00581AB4">
            <w:pPr>
              <w:ind w:left="-20" w:right="-20"/>
              <w:jc w:val="both"/>
            </w:pPr>
            <w:r w:rsidRPr="00295390">
              <w:t>Forced hot air</w:t>
            </w:r>
          </w:p>
        </w:tc>
        <w:tc>
          <w:tcPr>
            <w:tcW w:w="2790" w:type="dxa"/>
            <w:tcBorders>
              <w:top w:val="single" w:sz="8" w:space="0" w:color="000000"/>
              <w:left w:val="single" w:sz="8" w:space="0" w:color="000000"/>
              <w:bottom w:val="single" w:sz="8" w:space="0" w:color="000000"/>
              <w:right w:val="single" w:sz="8" w:space="0" w:color="000000"/>
            </w:tcBorders>
          </w:tcPr>
          <w:p w14:paraId="7D62F1DE" w14:textId="77777777" w:rsidR="00752B8D" w:rsidRPr="00295390" w:rsidRDefault="00752B8D" w:rsidP="00581AB4">
            <w:pPr>
              <w:ind w:left="-20" w:right="-20"/>
              <w:jc w:val="both"/>
            </w:pPr>
            <w:r w:rsidRPr="00295390">
              <w:t>Fruits and vegetables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7E5D4D9" w14:textId="77777777" w:rsidR="00752B8D" w:rsidRPr="00295390" w:rsidRDefault="00752B8D" w:rsidP="00581AB4">
            <w:pPr>
              <w:ind w:left="-20" w:right="-20"/>
              <w:jc w:val="both"/>
            </w:pPr>
            <w:r w:rsidRPr="00295390">
              <w:t>Feasibility in the final packaging of commodities</w:t>
            </w:r>
          </w:p>
          <w:p w14:paraId="272364C5" w14:textId="77777777" w:rsidR="00752B8D" w:rsidRPr="00295390" w:rsidRDefault="00752B8D" w:rsidP="00581AB4">
            <w:pPr>
              <w:ind w:left="-20" w:right="-20"/>
              <w:jc w:val="both"/>
            </w:pPr>
          </w:p>
          <w:p w14:paraId="13DDAE8A" w14:textId="77777777" w:rsidR="00752B8D" w:rsidRPr="00295390" w:rsidRDefault="00752B8D" w:rsidP="00581AB4">
            <w:pPr>
              <w:ind w:left="-20" w:right="-20"/>
              <w:jc w:val="both"/>
            </w:pPr>
            <w:r w:rsidRPr="00295390">
              <w:t>Does not generate waste</w:t>
            </w:r>
          </w:p>
          <w:p w14:paraId="3A7D96DC" w14:textId="77777777" w:rsidR="00752B8D" w:rsidRPr="00295390" w:rsidRDefault="00752B8D" w:rsidP="00581AB4">
            <w:pPr>
              <w:ind w:left="-20" w:right="-20"/>
              <w:jc w:val="both"/>
            </w:pPr>
          </w:p>
          <w:p w14:paraId="7F114EA2" w14:textId="77777777" w:rsidR="00752B8D" w:rsidRPr="00295390" w:rsidRDefault="00752B8D" w:rsidP="00581AB4">
            <w:pPr>
              <w:ind w:left="-20" w:right="-20"/>
              <w:jc w:val="both"/>
            </w:pPr>
            <w:r w:rsidRPr="00295390">
              <w:t>Tolerance to a wide variety of products to treat</w:t>
            </w:r>
          </w:p>
          <w:p w14:paraId="56029F73" w14:textId="77777777" w:rsidR="00752B8D" w:rsidRPr="00295390" w:rsidRDefault="00752B8D" w:rsidP="00581AB4">
            <w:pPr>
              <w:ind w:left="-20" w:right="-20"/>
              <w:jc w:val="both"/>
            </w:pPr>
          </w:p>
          <w:p w14:paraId="3DABEFB2" w14:textId="77777777" w:rsidR="00752B8D" w:rsidRPr="00295390" w:rsidRDefault="00752B8D" w:rsidP="00581AB4">
            <w:pPr>
              <w:ind w:left="-20" w:right="-20"/>
              <w:jc w:val="both"/>
            </w:pPr>
            <w:r w:rsidRPr="00295390">
              <w:t>Product quality is not affected</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8174F3E" w14:textId="77777777" w:rsidR="00752B8D" w:rsidRPr="00295390" w:rsidRDefault="00752B8D" w:rsidP="00581AB4">
            <w:pPr>
              <w:ind w:left="-20" w:right="-20"/>
              <w:jc w:val="both"/>
            </w:pPr>
            <w:r w:rsidRPr="00295390">
              <w:lastRenderedPageBreak/>
              <w:t>Expensive installations</w:t>
            </w:r>
          </w:p>
          <w:p w14:paraId="0147AD42" w14:textId="77777777" w:rsidR="00752B8D" w:rsidRPr="00295390" w:rsidRDefault="00752B8D" w:rsidP="00581AB4">
            <w:pPr>
              <w:ind w:left="-20" w:right="-20"/>
              <w:jc w:val="both"/>
            </w:pPr>
          </w:p>
          <w:p w14:paraId="35CE6524" w14:textId="77777777" w:rsidR="00752B8D" w:rsidRPr="00295390" w:rsidRDefault="00752B8D" w:rsidP="00581AB4">
            <w:pPr>
              <w:ind w:left="-20" w:right="-20"/>
              <w:jc w:val="both"/>
            </w:pPr>
            <w:r w:rsidRPr="00295390">
              <w:lastRenderedPageBreak/>
              <w:t>Slow heating of the surface area</w:t>
            </w:r>
          </w:p>
        </w:tc>
        <w:tc>
          <w:tcPr>
            <w:tcW w:w="2592" w:type="dxa"/>
            <w:tcBorders>
              <w:top w:val="single" w:sz="8" w:space="0" w:color="000000"/>
              <w:left w:val="single" w:sz="8" w:space="0" w:color="000000"/>
              <w:bottom w:val="single" w:sz="8" w:space="0" w:color="000000"/>
              <w:right w:val="single" w:sz="8" w:space="0" w:color="000000"/>
            </w:tcBorders>
          </w:tcPr>
          <w:p w14:paraId="4A0AD757" w14:textId="5FEACC12" w:rsidR="00752B8D" w:rsidRPr="00295390" w:rsidRDefault="00752B8D" w:rsidP="00581AB4">
            <w:pPr>
              <w:ind w:left="-20" w:right="-20"/>
              <w:jc w:val="both"/>
            </w:pPr>
            <w:r w:rsidRPr="00295390">
              <w:lastRenderedPageBreak/>
              <w:t xml:space="preserve">Hansen </w:t>
            </w:r>
            <w:r w:rsidRPr="00295390">
              <w:rPr>
                <w:i/>
              </w:rPr>
              <w:t>et al</w:t>
            </w:r>
            <w:r w:rsidRPr="00295390">
              <w:t>., 2011</w:t>
            </w:r>
          </w:p>
        </w:tc>
      </w:tr>
      <w:tr w:rsidR="00752B8D" w:rsidRPr="00295390" w14:paraId="2E1A4679"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5A608B76"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4D309F4" w14:textId="77777777" w:rsidR="00752B8D" w:rsidRPr="00295390" w:rsidRDefault="00752B8D" w:rsidP="00581AB4">
            <w:pPr>
              <w:ind w:left="-20" w:right="-20"/>
              <w:jc w:val="both"/>
            </w:pPr>
            <w:r w:rsidRPr="00295390">
              <w:t>Dry air</w:t>
            </w:r>
          </w:p>
        </w:tc>
        <w:tc>
          <w:tcPr>
            <w:tcW w:w="2790" w:type="dxa"/>
            <w:tcBorders>
              <w:top w:val="single" w:sz="8" w:space="0" w:color="000000"/>
              <w:left w:val="single" w:sz="8" w:space="0" w:color="000000"/>
              <w:bottom w:val="single" w:sz="8" w:space="0" w:color="000000"/>
              <w:right w:val="single" w:sz="8" w:space="0" w:color="000000"/>
            </w:tcBorders>
          </w:tcPr>
          <w:p w14:paraId="6F31B88B" w14:textId="2F3B83D6" w:rsidR="00752B8D" w:rsidRPr="00295390" w:rsidRDefault="00752B8D" w:rsidP="00581AB4">
            <w:pPr>
              <w:ind w:left="-20" w:right="-20"/>
              <w:jc w:val="both"/>
            </w:pPr>
            <w:r w:rsidRPr="00295390">
              <w:t>Structures, grains, fibers, books</w:t>
            </w:r>
            <w:r w:rsidR="008A2CD2" w:rsidRPr="00295390">
              <w:t>,</w:t>
            </w:r>
            <w:r w:rsidRPr="00295390">
              <w:t xml:space="preserve"> and museum artifacts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2A9CDF0" w14:textId="77777777" w:rsidR="008A2CD2" w:rsidRPr="00295390" w:rsidRDefault="008A2CD2" w:rsidP="00581AB4">
            <w:pPr>
              <w:ind w:left="-20" w:right="-20"/>
              <w:jc w:val="both"/>
            </w:pPr>
            <w:r w:rsidRPr="00295390">
              <w:t>Simple and versatile.</w:t>
            </w:r>
          </w:p>
          <w:p w14:paraId="19A45A7D" w14:textId="77777777" w:rsidR="008A2CD2" w:rsidRPr="00295390" w:rsidRDefault="008A2CD2" w:rsidP="00581AB4">
            <w:pPr>
              <w:ind w:left="-20" w:right="-20"/>
              <w:jc w:val="both"/>
            </w:pPr>
          </w:p>
          <w:p w14:paraId="48B38968" w14:textId="513036B0" w:rsidR="00752B8D" w:rsidRPr="00295390" w:rsidRDefault="008A2CD2" w:rsidP="00581AB4">
            <w:pPr>
              <w:ind w:left="-20" w:right="-20"/>
              <w:jc w:val="both"/>
            </w:pPr>
            <w:r w:rsidRPr="00295390">
              <w:t>Technology is widely recognized.</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AB44A8" w14:textId="77777777" w:rsidR="00752B8D" w:rsidRPr="00295390" w:rsidRDefault="00752B8D" w:rsidP="00581AB4">
            <w:pPr>
              <w:ind w:left="-20" w:right="-20"/>
              <w:jc w:val="both"/>
            </w:pPr>
            <w:r w:rsidRPr="00295390">
              <w:t>Surface will heat first</w:t>
            </w:r>
          </w:p>
          <w:p w14:paraId="0775ADC3" w14:textId="77777777" w:rsidR="00752B8D" w:rsidRPr="00295390" w:rsidRDefault="00752B8D" w:rsidP="00581AB4">
            <w:pPr>
              <w:ind w:left="-20" w:right="-20"/>
              <w:jc w:val="both"/>
            </w:pPr>
          </w:p>
          <w:p w14:paraId="4897C551" w14:textId="77777777" w:rsidR="00752B8D" w:rsidRPr="00295390" w:rsidRDefault="00752B8D" w:rsidP="00581AB4">
            <w:pPr>
              <w:ind w:left="-20" w:right="-20"/>
              <w:jc w:val="both"/>
            </w:pPr>
            <w:r w:rsidRPr="00295390">
              <w:t>Slow</w:t>
            </w:r>
          </w:p>
        </w:tc>
        <w:tc>
          <w:tcPr>
            <w:tcW w:w="2592" w:type="dxa"/>
            <w:tcBorders>
              <w:top w:val="single" w:sz="8" w:space="0" w:color="000000"/>
              <w:left w:val="single" w:sz="8" w:space="0" w:color="000000"/>
              <w:bottom w:val="single" w:sz="8" w:space="0" w:color="000000"/>
              <w:right w:val="single" w:sz="8" w:space="0" w:color="000000"/>
            </w:tcBorders>
          </w:tcPr>
          <w:p w14:paraId="0179861A" w14:textId="272445F3" w:rsidR="00752B8D" w:rsidRPr="00295390" w:rsidRDefault="00752B8D" w:rsidP="00581AB4">
            <w:pPr>
              <w:ind w:left="-20" w:right="-20"/>
              <w:jc w:val="both"/>
            </w:pPr>
            <w:r w:rsidRPr="00295390">
              <w:t xml:space="preserve">Hansen </w:t>
            </w:r>
            <w:r w:rsidRPr="00295390">
              <w:rPr>
                <w:i/>
              </w:rPr>
              <w:t>et al</w:t>
            </w:r>
            <w:r w:rsidRPr="00295390">
              <w:t>., 2011</w:t>
            </w:r>
          </w:p>
        </w:tc>
      </w:tr>
      <w:tr w:rsidR="00752B8D" w:rsidRPr="00295390" w14:paraId="2A3E4F0D"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410E5E2F"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F400854" w14:textId="77777777" w:rsidR="00752B8D" w:rsidRPr="00295390" w:rsidRDefault="00752B8D" w:rsidP="00581AB4">
            <w:pPr>
              <w:ind w:left="-20" w:right="-20"/>
              <w:jc w:val="both"/>
            </w:pPr>
            <w:r w:rsidRPr="00295390">
              <w:t>Biofumigation and solarization (for soil)</w:t>
            </w:r>
          </w:p>
        </w:tc>
        <w:tc>
          <w:tcPr>
            <w:tcW w:w="2790" w:type="dxa"/>
            <w:tcBorders>
              <w:top w:val="single" w:sz="8" w:space="0" w:color="000000"/>
              <w:left w:val="single" w:sz="8" w:space="0" w:color="000000"/>
              <w:bottom w:val="single" w:sz="8" w:space="0" w:color="000000"/>
              <w:right w:val="single" w:sz="8" w:space="0" w:color="000000"/>
            </w:tcBorders>
          </w:tcPr>
          <w:p w14:paraId="368C592E"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1460B4F" w14:textId="55E1D578" w:rsidR="00752B8D" w:rsidRPr="00295390" w:rsidRDefault="008A2CD2" w:rsidP="00581AB4">
            <w:pPr>
              <w:ind w:left="-20" w:right="-20"/>
              <w:jc w:val="both"/>
            </w:pPr>
            <w:r w:rsidRPr="00295390">
              <w:t>Solarization is a process where solar heat is trapped beneath a clear plastic film spread over moist soil, increasing soil temperatures to levels that kill pests.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2CA81F" w14:textId="2A66F505" w:rsidR="00752B8D" w:rsidRPr="00295390" w:rsidRDefault="008A2CD2" w:rsidP="00581AB4">
            <w:pPr>
              <w:ind w:left="-20" w:right="-20"/>
              <w:jc w:val="both"/>
            </w:pPr>
            <w:r w:rsidRPr="00295390">
              <w:t>The process typically takes about four weeks, so schedule your harvests accordingly.</w:t>
            </w:r>
          </w:p>
        </w:tc>
        <w:tc>
          <w:tcPr>
            <w:tcW w:w="2592" w:type="dxa"/>
            <w:tcBorders>
              <w:top w:val="single" w:sz="8" w:space="0" w:color="000000"/>
              <w:left w:val="single" w:sz="8" w:space="0" w:color="000000"/>
              <w:bottom w:val="single" w:sz="8" w:space="0" w:color="000000"/>
              <w:right w:val="single" w:sz="8" w:space="0" w:color="000000"/>
            </w:tcBorders>
          </w:tcPr>
          <w:p w14:paraId="473A7F9C" w14:textId="77777777" w:rsidR="00752B8D" w:rsidRPr="00295390" w:rsidRDefault="00752B8D" w:rsidP="00581AB4">
            <w:pPr>
              <w:ind w:left="-20" w:right="-20"/>
              <w:jc w:val="both"/>
            </w:pPr>
          </w:p>
        </w:tc>
      </w:tr>
      <w:tr w:rsidR="00752B8D" w:rsidRPr="00295390" w14:paraId="359AC7DE"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336B7539"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C7CDAD5" w14:textId="77777777" w:rsidR="00752B8D" w:rsidRPr="00295390" w:rsidRDefault="00752B8D" w:rsidP="00581AB4">
            <w:pPr>
              <w:ind w:left="-20" w:right="-20"/>
              <w:jc w:val="both"/>
            </w:pPr>
            <w:r w:rsidRPr="00295390">
              <w:t>Cold</w:t>
            </w:r>
          </w:p>
        </w:tc>
        <w:tc>
          <w:tcPr>
            <w:tcW w:w="2790" w:type="dxa"/>
            <w:tcBorders>
              <w:top w:val="single" w:sz="8" w:space="0" w:color="000000"/>
              <w:left w:val="single" w:sz="8" w:space="0" w:color="000000"/>
              <w:bottom w:val="single" w:sz="8" w:space="0" w:color="000000"/>
              <w:right w:val="single" w:sz="8" w:space="0" w:color="000000"/>
            </w:tcBorders>
          </w:tcPr>
          <w:p w14:paraId="1CE3F007"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F7BFD6E" w14:textId="614AEE0A" w:rsidR="00752B8D" w:rsidRPr="00295390" w:rsidRDefault="008A2CD2" w:rsidP="00581AB4">
            <w:pPr>
              <w:ind w:left="-20" w:right="-20"/>
              <w:jc w:val="both"/>
            </w:pPr>
            <w:r w:rsidRPr="00295390">
              <w:t>Applying cold after a disinfestation method</w:t>
            </w:r>
            <w:r w:rsidR="00D92449" w:rsidRPr="00295390">
              <w:t>,</w:t>
            </w:r>
            <w:r w:rsidRPr="00295390">
              <w:t xml:space="preserve"> like fumigation</w:t>
            </w:r>
            <w:r w:rsidR="00D92449" w:rsidRPr="00295390">
              <w:t>,</w:t>
            </w:r>
            <w:r w:rsidRPr="00295390">
              <w:t xml:space="preserve"> can provide long-term protection against pest damage. Typically, pest reproduction in stored grains stops at around 14°C.</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2B64A58" w14:textId="2D1D39CA" w:rsidR="00752B8D" w:rsidRPr="00295390" w:rsidRDefault="008A2CD2" w:rsidP="00581AB4">
            <w:pPr>
              <w:ind w:left="-20" w:right="-20"/>
              <w:jc w:val="both"/>
            </w:pPr>
            <w:r w:rsidRPr="00295390">
              <w:t xml:space="preserve">Some pests, </w:t>
            </w:r>
            <w:r w:rsidR="00A93F48">
              <w:t>such as</w:t>
            </w:r>
            <w:r w:rsidR="00A93F48" w:rsidRPr="00295390">
              <w:t xml:space="preserve"> </w:t>
            </w:r>
            <w:r w:rsidRPr="00295390">
              <w:t>mites, can reproduce slowly at lower temperatures when humidity is sufficient.</w:t>
            </w:r>
          </w:p>
        </w:tc>
        <w:tc>
          <w:tcPr>
            <w:tcW w:w="2592" w:type="dxa"/>
            <w:tcBorders>
              <w:top w:val="single" w:sz="8" w:space="0" w:color="000000"/>
              <w:left w:val="single" w:sz="8" w:space="0" w:color="000000"/>
              <w:bottom w:val="single" w:sz="8" w:space="0" w:color="000000"/>
              <w:right w:val="single" w:sz="8" w:space="0" w:color="000000"/>
            </w:tcBorders>
          </w:tcPr>
          <w:p w14:paraId="264EBC4E" w14:textId="77777777" w:rsidR="00752B8D" w:rsidRPr="00295390" w:rsidRDefault="00752B8D" w:rsidP="00581AB4">
            <w:pPr>
              <w:ind w:left="-20" w:right="-20"/>
              <w:jc w:val="both"/>
            </w:pPr>
          </w:p>
        </w:tc>
      </w:tr>
      <w:tr w:rsidR="00752B8D" w:rsidRPr="00295390" w14:paraId="62854DF9"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0DF25DBA"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6026663" w14:textId="77777777" w:rsidR="00752B8D" w:rsidRPr="00295390" w:rsidRDefault="00752B8D" w:rsidP="00581AB4">
            <w:pPr>
              <w:ind w:left="-20" w:right="-20"/>
              <w:jc w:val="both"/>
            </w:pPr>
            <w:r w:rsidRPr="00295390">
              <w:t>Dielectric heat (Radio frequency)</w:t>
            </w:r>
          </w:p>
        </w:tc>
        <w:tc>
          <w:tcPr>
            <w:tcW w:w="2790" w:type="dxa"/>
            <w:tcBorders>
              <w:top w:val="single" w:sz="8" w:space="0" w:color="000000"/>
              <w:left w:val="single" w:sz="8" w:space="0" w:color="000000"/>
              <w:bottom w:val="single" w:sz="8" w:space="0" w:color="000000"/>
              <w:right w:val="single" w:sz="8" w:space="0" w:color="000000"/>
            </w:tcBorders>
          </w:tcPr>
          <w:p w14:paraId="451EB82F" w14:textId="77777777" w:rsidR="00752B8D" w:rsidRPr="00295390" w:rsidRDefault="00752B8D" w:rsidP="00581AB4">
            <w:pPr>
              <w:ind w:left="-20" w:right="-20"/>
              <w:jc w:val="both"/>
            </w:pPr>
            <w:r w:rsidRPr="00295390">
              <w:t>Grains, seeds, and nuts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68CC335" w14:textId="77777777" w:rsidR="00752B8D" w:rsidRPr="00295390" w:rsidRDefault="00752B8D" w:rsidP="00581AB4">
            <w:pPr>
              <w:ind w:left="-20" w:right="-20"/>
              <w:jc w:val="both"/>
            </w:pPr>
            <w:r w:rsidRPr="00295390">
              <w:t>Non-chemical alternative</w:t>
            </w:r>
          </w:p>
          <w:p w14:paraId="2129A3D2" w14:textId="77777777" w:rsidR="00752B8D" w:rsidRPr="00295390" w:rsidRDefault="00752B8D" w:rsidP="00581AB4">
            <w:pPr>
              <w:ind w:left="-20" w:right="-20"/>
              <w:jc w:val="both"/>
            </w:pPr>
          </w:p>
          <w:p w14:paraId="557E616A" w14:textId="77777777" w:rsidR="00752B8D" w:rsidRPr="00295390" w:rsidRDefault="00752B8D" w:rsidP="00581AB4">
            <w:pPr>
              <w:ind w:left="-20" w:right="-20"/>
              <w:jc w:val="both"/>
            </w:pPr>
            <w:r w:rsidRPr="00295390">
              <w:t>More uniform heating with reduced damage to the fruit</w:t>
            </w:r>
          </w:p>
          <w:p w14:paraId="6C6C0D33" w14:textId="77777777" w:rsidR="00752B8D" w:rsidRPr="00295390" w:rsidRDefault="00752B8D" w:rsidP="00581AB4">
            <w:pPr>
              <w:ind w:left="-20" w:right="-20"/>
              <w:jc w:val="both"/>
            </w:pPr>
          </w:p>
          <w:p w14:paraId="08435ABC" w14:textId="77777777" w:rsidR="00752B8D" w:rsidRPr="00295390" w:rsidRDefault="00752B8D" w:rsidP="00581AB4">
            <w:pPr>
              <w:ind w:left="-20" w:right="-20"/>
              <w:jc w:val="both"/>
            </w:pPr>
            <w:r w:rsidRPr="00295390">
              <w:lastRenderedPageBreak/>
              <w:t>Quick and directed at the target pest without overheating the commodity</w:t>
            </w:r>
          </w:p>
          <w:p w14:paraId="1AFCA5DB" w14:textId="77777777" w:rsidR="00752B8D" w:rsidRPr="00295390" w:rsidRDefault="00752B8D" w:rsidP="00581AB4">
            <w:pPr>
              <w:ind w:left="-20" w:right="-20"/>
              <w:jc w:val="both"/>
            </w:pPr>
          </w:p>
          <w:p w14:paraId="697387F1" w14:textId="77777777" w:rsidR="00752B8D" w:rsidRPr="00295390" w:rsidRDefault="00752B8D" w:rsidP="00581AB4">
            <w:pPr>
              <w:ind w:left="-20" w:right="-20"/>
              <w:jc w:val="both"/>
            </w:pPr>
            <w:r w:rsidRPr="00295390">
              <w:t xml:space="preserve">The interior of the product is heated first and quickly </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0330A09" w14:textId="77777777" w:rsidR="00752B8D" w:rsidRPr="00295390" w:rsidRDefault="00752B8D" w:rsidP="00581AB4">
            <w:pPr>
              <w:ind w:left="-20" w:right="-20"/>
              <w:jc w:val="both"/>
            </w:pPr>
            <w:r w:rsidRPr="00295390">
              <w:lastRenderedPageBreak/>
              <w:t>Expensive installations</w:t>
            </w:r>
          </w:p>
          <w:p w14:paraId="1114BAD0" w14:textId="77777777" w:rsidR="00752B8D" w:rsidRPr="00295390" w:rsidRDefault="00752B8D" w:rsidP="00581AB4">
            <w:pPr>
              <w:ind w:left="-20" w:right="-20"/>
              <w:jc w:val="both"/>
            </w:pPr>
          </w:p>
          <w:p w14:paraId="634F723C" w14:textId="77777777" w:rsidR="00752B8D" w:rsidRPr="00295390" w:rsidRDefault="00752B8D" w:rsidP="00581AB4">
            <w:pPr>
              <w:ind w:left="-20" w:right="-20"/>
              <w:jc w:val="both"/>
            </w:pPr>
            <w:r w:rsidRPr="00295390">
              <w:t>Variable results</w:t>
            </w:r>
          </w:p>
        </w:tc>
        <w:tc>
          <w:tcPr>
            <w:tcW w:w="2592" w:type="dxa"/>
            <w:tcBorders>
              <w:top w:val="single" w:sz="8" w:space="0" w:color="000000"/>
              <w:left w:val="single" w:sz="8" w:space="0" w:color="000000"/>
              <w:bottom w:val="single" w:sz="8" w:space="0" w:color="000000"/>
              <w:right w:val="single" w:sz="8" w:space="0" w:color="000000"/>
            </w:tcBorders>
          </w:tcPr>
          <w:p w14:paraId="79DE5C3B" w14:textId="62F5D441" w:rsidR="00752B8D" w:rsidRPr="00295390" w:rsidRDefault="00752B8D" w:rsidP="00581AB4">
            <w:pPr>
              <w:ind w:left="-20" w:right="-20"/>
              <w:jc w:val="both"/>
            </w:pPr>
            <w:r w:rsidRPr="00295390">
              <w:t xml:space="preserve">Davrieux </w:t>
            </w:r>
            <w:r w:rsidRPr="00295390">
              <w:rPr>
                <w:i/>
              </w:rPr>
              <w:t>et al</w:t>
            </w:r>
            <w:r w:rsidRPr="00295390">
              <w:t xml:space="preserve">., 2010; Hansen </w:t>
            </w:r>
            <w:r w:rsidRPr="00295390">
              <w:rPr>
                <w:i/>
              </w:rPr>
              <w:t>et al</w:t>
            </w:r>
            <w:r w:rsidRPr="00295390">
              <w:t>., 2011; Heather and Hallman 2008</w:t>
            </w:r>
          </w:p>
        </w:tc>
      </w:tr>
      <w:tr w:rsidR="00752B8D" w:rsidRPr="00295390" w14:paraId="50B4F168"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2F0D441E"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AFAF3A3" w14:textId="77777777" w:rsidR="00752B8D" w:rsidRPr="00295390" w:rsidRDefault="00752B8D" w:rsidP="00581AB4">
            <w:pPr>
              <w:ind w:left="-20" w:right="-20"/>
              <w:jc w:val="both"/>
            </w:pPr>
            <w:r w:rsidRPr="00295390">
              <w:t>Ohmic heat</w:t>
            </w:r>
          </w:p>
        </w:tc>
        <w:tc>
          <w:tcPr>
            <w:tcW w:w="2790" w:type="dxa"/>
            <w:tcBorders>
              <w:top w:val="single" w:sz="8" w:space="0" w:color="000000"/>
              <w:left w:val="single" w:sz="8" w:space="0" w:color="000000"/>
              <w:bottom w:val="single" w:sz="8" w:space="0" w:color="000000"/>
              <w:right w:val="single" w:sz="8" w:space="0" w:color="000000"/>
            </w:tcBorders>
          </w:tcPr>
          <w:p w14:paraId="78618BA7" w14:textId="77777777" w:rsidR="00752B8D" w:rsidRPr="00295390" w:rsidRDefault="00752B8D" w:rsidP="00581AB4">
            <w:pPr>
              <w:ind w:left="-20" w:right="-20"/>
              <w:jc w:val="both"/>
            </w:pPr>
            <w:r w:rsidRPr="00295390">
              <w:t>Forestry products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6A031A" w14:textId="77777777" w:rsidR="00FA7FDD" w:rsidRPr="00295390" w:rsidRDefault="00FA7FDD" w:rsidP="00581AB4">
            <w:pPr>
              <w:ind w:left="-20" w:right="-20"/>
              <w:jc w:val="both"/>
            </w:pPr>
            <w:r w:rsidRPr="00295390">
              <w:t>Used in forestry</w:t>
            </w:r>
          </w:p>
          <w:p w14:paraId="12DB6426" w14:textId="77777777" w:rsidR="00FA7FDD" w:rsidRPr="00295390" w:rsidRDefault="00FA7FDD" w:rsidP="00581AB4">
            <w:pPr>
              <w:ind w:left="-20" w:right="-20"/>
              <w:jc w:val="both"/>
            </w:pPr>
          </w:p>
          <w:p w14:paraId="3B15AB21" w14:textId="059DB397" w:rsidR="00752B8D" w:rsidRPr="00295390" w:rsidRDefault="00FA7FDD" w:rsidP="00581AB4">
            <w:pPr>
              <w:ind w:left="-20" w:right="-20"/>
              <w:jc w:val="both"/>
            </w:pPr>
            <w:r w:rsidRPr="00295390">
              <w:t>Provides more uniform treatment than using radio frequency.</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952D21A" w14:textId="1845BEB8" w:rsidR="00752B8D" w:rsidRPr="00295390" w:rsidRDefault="00FA7FDD" w:rsidP="00581AB4">
            <w:pPr>
              <w:ind w:left="-20" w:right="-20"/>
              <w:jc w:val="both"/>
            </w:pPr>
            <w:r w:rsidRPr="00295390">
              <w:t>More research is needed on treatments for vegetable products.</w:t>
            </w:r>
          </w:p>
        </w:tc>
        <w:tc>
          <w:tcPr>
            <w:tcW w:w="2592" w:type="dxa"/>
            <w:tcBorders>
              <w:top w:val="single" w:sz="8" w:space="0" w:color="000000"/>
              <w:left w:val="single" w:sz="8" w:space="0" w:color="000000"/>
              <w:bottom w:val="single" w:sz="8" w:space="0" w:color="000000"/>
              <w:right w:val="single" w:sz="8" w:space="0" w:color="000000"/>
            </w:tcBorders>
          </w:tcPr>
          <w:p w14:paraId="0953035E" w14:textId="77777777" w:rsidR="00752B8D" w:rsidRPr="00295390" w:rsidRDefault="00752B8D" w:rsidP="00581AB4">
            <w:pPr>
              <w:ind w:left="-20" w:right="-20"/>
              <w:jc w:val="both"/>
            </w:pPr>
            <w:r w:rsidRPr="00295390">
              <w:t>Mangan and Hallman, 2019</w:t>
            </w:r>
          </w:p>
        </w:tc>
      </w:tr>
      <w:tr w:rsidR="00752B8D" w:rsidRPr="00295390" w14:paraId="2537561D"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489E0ED4"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ABB201" w14:textId="77777777" w:rsidR="00752B8D" w:rsidRPr="00295390" w:rsidRDefault="00752B8D" w:rsidP="00581AB4">
            <w:pPr>
              <w:ind w:left="-20" w:right="-20"/>
              <w:jc w:val="both"/>
            </w:pPr>
            <w:r w:rsidRPr="00295390">
              <w:t>Irradiation</w:t>
            </w:r>
          </w:p>
        </w:tc>
        <w:tc>
          <w:tcPr>
            <w:tcW w:w="2790" w:type="dxa"/>
            <w:tcBorders>
              <w:top w:val="single" w:sz="8" w:space="0" w:color="000000"/>
              <w:left w:val="single" w:sz="8" w:space="0" w:color="000000"/>
              <w:bottom w:val="single" w:sz="8" w:space="0" w:color="000000"/>
              <w:right w:val="single" w:sz="8" w:space="0" w:color="000000"/>
            </w:tcBorders>
          </w:tcPr>
          <w:p w14:paraId="3FD8CC25" w14:textId="77777777" w:rsidR="00752B8D" w:rsidRPr="00295390" w:rsidRDefault="00752B8D" w:rsidP="00581AB4">
            <w:pPr>
              <w:ind w:left="-20" w:right="-20"/>
              <w:jc w:val="both"/>
            </w:pPr>
            <w:r w:rsidRPr="00295390">
              <w:t>Fruits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057FC6" w14:textId="77777777" w:rsidR="00FA7FDD" w:rsidRPr="00295390" w:rsidRDefault="00FA7FDD" w:rsidP="00581AB4">
            <w:pPr>
              <w:ind w:left="-20" w:right="-20"/>
              <w:jc w:val="both"/>
            </w:pPr>
            <w:r w:rsidRPr="00295390">
              <w:t>High capacity for penetration</w:t>
            </w:r>
          </w:p>
          <w:p w14:paraId="5F664228" w14:textId="77777777" w:rsidR="00FA7FDD" w:rsidRPr="00295390" w:rsidRDefault="00FA7FDD" w:rsidP="00581AB4">
            <w:pPr>
              <w:ind w:left="-20" w:right="-20"/>
              <w:jc w:val="both"/>
            </w:pPr>
          </w:p>
          <w:p w14:paraId="60FBD8B3" w14:textId="77777777" w:rsidR="00FA7FDD" w:rsidRPr="00295390" w:rsidRDefault="00FA7FDD" w:rsidP="00581AB4">
            <w:pPr>
              <w:ind w:left="-20" w:right="-20"/>
              <w:jc w:val="both"/>
            </w:pPr>
            <w:r w:rsidRPr="00295390">
              <w:t>No special packaging needed</w:t>
            </w:r>
          </w:p>
          <w:p w14:paraId="1AC10E63" w14:textId="77777777" w:rsidR="00FA7FDD" w:rsidRPr="00295390" w:rsidRDefault="00FA7FDD" w:rsidP="00581AB4">
            <w:pPr>
              <w:ind w:left="-20" w:right="-20"/>
              <w:jc w:val="both"/>
            </w:pPr>
          </w:p>
          <w:p w14:paraId="09E20FBD" w14:textId="77777777" w:rsidR="00FA7FDD" w:rsidRPr="00295390" w:rsidRDefault="00FA7FDD" w:rsidP="00581AB4">
            <w:pPr>
              <w:ind w:left="-20" w:right="-20"/>
              <w:jc w:val="both"/>
            </w:pPr>
            <w:r w:rsidRPr="00295390">
              <w:t>Whole pallets can be treated in a single application</w:t>
            </w:r>
          </w:p>
          <w:p w14:paraId="674E9251" w14:textId="77777777" w:rsidR="00FA7FDD" w:rsidRPr="00295390" w:rsidRDefault="00FA7FDD" w:rsidP="00581AB4">
            <w:pPr>
              <w:ind w:left="-20" w:right="-20"/>
              <w:jc w:val="both"/>
            </w:pPr>
          </w:p>
          <w:p w14:paraId="39669D02" w14:textId="77777777" w:rsidR="00FA7FDD" w:rsidRPr="00295390" w:rsidRDefault="00FA7FDD" w:rsidP="00581AB4">
            <w:pPr>
              <w:ind w:left="-20" w:right="-20"/>
              <w:jc w:val="both"/>
            </w:pPr>
            <w:r w:rsidRPr="00295390">
              <w:t>Treatment has minimal effect on fruits</w:t>
            </w:r>
          </w:p>
          <w:p w14:paraId="57F3ABC3" w14:textId="77777777" w:rsidR="00FA7FDD" w:rsidRPr="00295390" w:rsidRDefault="00FA7FDD" w:rsidP="00581AB4">
            <w:pPr>
              <w:ind w:left="-20" w:right="-20"/>
              <w:jc w:val="both"/>
            </w:pPr>
          </w:p>
          <w:p w14:paraId="754EA3BC" w14:textId="3A113D38" w:rsidR="00752B8D" w:rsidRPr="00295390" w:rsidRDefault="00FA7FDD" w:rsidP="00581AB4">
            <w:pPr>
              <w:ind w:left="-20" w:right="-20"/>
              <w:jc w:val="both"/>
            </w:pPr>
            <w:r w:rsidRPr="00295390">
              <w:t>Extends storage life</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DA56339" w14:textId="77777777" w:rsidR="00FA7FDD" w:rsidRPr="00295390" w:rsidRDefault="00FA7FDD" w:rsidP="00581AB4">
            <w:pPr>
              <w:ind w:left="-20" w:right="-20"/>
              <w:jc w:val="both"/>
            </w:pPr>
            <w:r w:rsidRPr="00295390">
              <w:t>Cost is 2 to 14 times higher compared to MeBr treatments.</w:t>
            </w:r>
          </w:p>
          <w:p w14:paraId="3F90BA80" w14:textId="77777777" w:rsidR="00FA7FDD" w:rsidRPr="00295390" w:rsidRDefault="00FA7FDD" w:rsidP="00581AB4">
            <w:pPr>
              <w:ind w:left="-20" w:right="-20"/>
              <w:jc w:val="both"/>
            </w:pPr>
          </w:p>
          <w:p w14:paraId="3CFB0322" w14:textId="77777777" w:rsidR="00FA7FDD" w:rsidRPr="00295390" w:rsidRDefault="00FA7FDD" w:rsidP="00581AB4">
            <w:pPr>
              <w:ind w:left="-20" w:right="-20"/>
              <w:jc w:val="both"/>
            </w:pPr>
            <w:r w:rsidRPr="00295390">
              <w:t>Treatment is inconsistent.</w:t>
            </w:r>
          </w:p>
          <w:p w14:paraId="1BA0C7C6" w14:textId="04B40EAA" w:rsidR="00752B8D" w:rsidRPr="00295390" w:rsidRDefault="00FA7FDD" w:rsidP="00581AB4">
            <w:pPr>
              <w:ind w:left="-20" w:right="-20"/>
              <w:jc w:val="both"/>
            </w:pPr>
            <w:r w:rsidRPr="00295390">
              <w:t>It doesn’t kill the pest; it sterilizes it.</w:t>
            </w:r>
          </w:p>
        </w:tc>
        <w:tc>
          <w:tcPr>
            <w:tcW w:w="2592" w:type="dxa"/>
            <w:tcBorders>
              <w:top w:val="single" w:sz="8" w:space="0" w:color="000000"/>
              <w:left w:val="single" w:sz="8" w:space="0" w:color="000000"/>
              <w:bottom w:val="single" w:sz="8" w:space="0" w:color="000000"/>
              <w:right w:val="single" w:sz="8" w:space="0" w:color="000000"/>
            </w:tcBorders>
          </w:tcPr>
          <w:p w14:paraId="021CC828" w14:textId="77777777" w:rsidR="00752B8D" w:rsidRPr="00295390" w:rsidRDefault="00752B8D" w:rsidP="00581AB4">
            <w:pPr>
              <w:ind w:left="-20" w:right="-20"/>
              <w:jc w:val="both"/>
            </w:pPr>
            <w:r w:rsidRPr="00295390">
              <w:t>Aegerter and Folwell, 2000; Hallman 2011.</w:t>
            </w:r>
          </w:p>
        </w:tc>
      </w:tr>
      <w:tr w:rsidR="00752B8D" w:rsidRPr="00295390" w14:paraId="3F411DA1"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56EF5720"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6EE4722" w14:textId="77777777" w:rsidR="00752B8D" w:rsidRPr="00295390" w:rsidRDefault="00752B8D" w:rsidP="00581AB4">
            <w:pPr>
              <w:ind w:left="-20" w:right="-20"/>
              <w:jc w:val="both"/>
            </w:pPr>
            <w:r w:rsidRPr="00295390">
              <w:t>Modified environments</w:t>
            </w:r>
          </w:p>
        </w:tc>
        <w:tc>
          <w:tcPr>
            <w:tcW w:w="2790" w:type="dxa"/>
            <w:tcBorders>
              <w:top w:val="single" w:sz="8" w:space="0" w:color="000000"/>
              <w:left w:val="single" w:sz="8" w:space="0" w:color="000000"/>
              <w:bottom w:val="single" w:sz="8" w:space="0" w:color="000000"/>
              <w:right w:val="single" w:sz="8" w:space="0" w:color="000000"/>
            </w:tcBorders>
          </w:tcPr>
          <w:p w14:paraId="6E2BBB64"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EC0D594" w14:textId="194CE1C1" w:rsidR="00752B8D" w:rsidRPr="00295390" w:rsidRDefault="00FA7FDD" w:rsidP="00581AB4">
            <w:pPr>
              <w:ind w:left="-20" w:right="-20"/>
              <w:jc w:val="both"/>
            </w:pPr>
            <w:r w:rsidRPr="00295390">
              <w:t xml:space="preserve">The oxygen-deficient environment inhibits the growth of many pests of grains, fruits, and other products. It is generally an affordable and easy-to-implement technology that has proven effective. The method involves </w:t>
            </w:r>
            <w:r w:rsidRPr="00295390">
              <w:lastRenderedPageBreak/>
              <w:t>creating a low</w:t>
            </w:r>
            <w:r w:rsidR="00763344">
              <w:t xml:space="preserve"> </w:t>
            </w:r>
            <w:r w:rsidRPr="00295390">
              <w:t>oxygen setting where insects die. It is reported to be highly successful, with complete eradication of all insects at every stage of development when the exposure duration is sufficient.</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6CE581E" w14:textId="443F878A" w:rsidR="00752B8D" w:rsidRPr="00295390" w:rsidRDefault="00FA7FDD" w:rsidP="00581AB4">
            <w:pPr>
              <w:ind w:left="-20" w:right="-20"/>
              <w:jc w:val="both"/>
            </w:pPr>
            <w:r w:rsidRPr="00295390">
              <w:lastRenderedPageBreak/>
              <w:t>The infrastructure is necessary to achieve proper treatment conditions, exposure times, and to conduct studies on pest-product effectiveness.</w:t>
            </w:r>
          </w:p>
        </w:tc>
        <w:tc>
          <w:tcPr>
            <w:tcW w:w="2592" w:type="dxa"/>
            <w:tcBorders>
              <w:top w:val="single" w:sz="8" w:space="0" w:color="000000"/>
              <w:left w:val="single" w:sz="8" w:space="0" w:color="000000"/>
              <w:bottom w:val="single" w:sz="8" w:space="0" w:color="000000"/>
              <w:right w:val="single" w:sz="8" w:space="0" w:color="000000"/>
            </w:tcBorders>
          </w:tcPr>
          <w:p w14:paraId="1517706F" w14:textId="77777777" w:rsidR="00752B8D" w:rsidRPr="00295390" w:rsidRDefault="00752B8D" w:rsidP="00581AB4">
            <w:pPr>
              <w:ind w:left="-20" w:right="-20"/>
              <w:jc w:val="both"/>
            </w:pPr>
          </w:p>
        </w:tc>
      </w:tr>
      <w:tr w:rsidR="00752B8D" w:rsidRPr="00295390" w14:paraId="1408CEC6"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401A7205"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194FD10" w14:textId="77777777" w:rsidR="00752B8D" w:rsidRPr="00295390" w:rsidRDefault="00752B8D" w:rsidP="00581AB4">
            <w:pPr>
              <w:ind w:left="-20" w:right="-20"/>
              <w:jc w:val="both"/>
            </w:pPr>
            <w:r w:rsidRPr="00295390">
              <w:t>Contact insecticides</w:t>
            </w:r>
          </w:p>
        </w:tc>
        <w:tc>
          <w:tcPr>
            <w:tcW w:w="2790" w:type="dxa"/>
            <w:tcBorders>
              <w:top w:val="single" w:sz="8" w:space="0" w:color="000000"/>
              <w:left w:val="single" w:sz="8" w:space="0" w:color="000000"/>
              <w:bottom w:val="single" w:sz="8" w:space="0" w:color="000000"/>
              <w:right w:val="single" w:sz="8" w:space="0" w:color="000000"/>
            </w:tcBorders>
          </w:tcPr>
          <w:p w14:paraId="5BBD2115"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1AB0D68" w14:textId="7853B7A4" w:rsidR="00752B8D" w:rsidRPr="00295390" w:rsidRDefault="00FA7FDD" w:rsidP="00581AB4">
            <w:pPr>
              <w:ind w:left="-20" w:right="-20"/>
              <w:jc w:val="both"/>
            </w:pPr>
            <w:r w:rsidRPr="00295390">
              <w:t>They can provide residual insect protection for grains stored in bulk, lumber and wood products, museum artifacts, and in storage warehouses and transportation vehicles. They are also used to treat surfaces, cracks, and grooves in the floors and walls of grain</w:t>
            </w:r>
            <w:r w:rsidR="00A93F48">
              <w:t xml:space="preserve"> storage bins</w:t>
            </w:r>
            <w:r w:rsidRPr="00295390">
              <w:t xml:space="preserve">, flour mills, and food warehouses, as well as </w:t>
            </w:r>
            <w:r w:rsidR="00763344" w:rsidRPr="00295390">
              <w:t>special</w:t>
            </w:r>
            <w:r w:rsidRPr="00295390">
              <w:t xml:space="preserve"> treatment in storage areas.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A2DFC0A" w14:textId="58F0F462" w:rsidR="00752B8D" w:rsidRPr="00295390" w:rsidRDefault="00FA7FDD" w:rsidP="00581AB4">
            <w:pPr>
              <w:ind w:left="-20" w:right="-20"/>
              <w:jc w:val="both"/>
            </w:pPr>
            <w:r w:rsidRPr="00295390">
              <w:t>Insects that attack stored products vary widely in their susceptibility to insecticides, and different instars of an insect may also respond differently.</w:t>
            </w:r>
          </w:p>
        </w:tc>
        <w:tc>
          <w:tcPr>
            <w:tcW w:w="2592" w:type="dxa"/>
            <w:tcBorders>
              <w:top w:val="single" w:sz="8" w:space="0" w:color="000000"/>
              <w:left w:val="single" w:sz="8" w:space="0" w:color="000000"/>
              <w:bottom w:val="single" w:sz="8" w:space="0" w:color="000000"/>
              <w:right w:val="single" w:sz="8" w:space="0" w:color="000000"/>
            </w:tcBorders>
          </w:tcPr>
          <w:p w14:paraId="712ADA62" w14:textId="77777777" w:rsidR="00752B8D" w:rsidRPr="00295390" w:rsidRDefault="00752B8D" w:rsidP="00581AB4">
            <w:pPr>
              <w:ind w:left="-20" w:right="-20"/>
              <w:jc w:val="both"/>
            </w:pPr>
          </w:p>
        </w:tc>
      </w:tr>
      <w:tr w:rsidR="00752B8D" w:rsidRPr="00295390" w14:paraId="22E352DD"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30F14E6F" w14:textId="77777777" w:rsidR="00752B8D" w:rsidRPr="00295390" w:rsidRDefault="00752B8D" w:rsidP="00581AB4">
            <w:pPr>
              <w:ind w:left="-20" w:right="-20"/>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45ABD42" w14:textId="77777777" w:rsidR="00752B8D" w:rsidRPr="00295390" w:rsidRDefault="00752B8D" w:rsidP="00581AB4">
            <w:pPr>
              <w:ind w:left="-20" w:right="-20"/>
              <w:jc w:val="both"/>
            </w:pPr>
            <w:r w:rsidRPr="00295390">
              <w:t>Pheromones</w:t>
            </w:r>
          </w:p>
        </w:tc>
        <w:tc>
          <w:tcPr>
            <w:tcW w:w="2790" w:type="dxa"/>
            <w:tcBorders>
              <w:top w:val="single" w:sz="8" w:space="0" w:color="000000"/>
              <w:left w:val="single" w:sz="8" w:space="0" w:color="000000"/>
              <w:bottom w:val="single" w:sz="8" w:space="0" w:color="000000"/>
              <w:right w:val="single" w:sz="8" w:space="0" w:color="000000"/>
            </w:tcBorders>
          </w:tcPr>
          <w:p w14:paraId="181B6B04"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EE52A5A" w14:textId="4F5ADEA3" w:rsidR="00752B8D" w:rsidRPr="00295390" w:rsidRDefault="00FA7FDD" w:rsidP="00581AB4">
            <w:pPr>
              <w:ind w:left="-20" w:right="-20"/>
              <w:jc w:val="both"/>
            </w:pPr>
            <w:r w:rsidRPr="00295390">
              <w:t>Pheromones have been effectively used to detect pests in stored products. They are a key tool for identifying infestations.</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896BDD9" w14:textId="3EB9008B" w:rsidR="00752B8D" w:rsidRPr="00295390" w:rsidRDefault="00FA7FDD" w:rsidP="00581AB4">
            <w:pPr>
              <w:ind w:left="-20" w:right="-20"/>
              <w:jc w:val="both"/>
            </w:pPr>
            <w:r w:rsidRPr="00295390">
              <w:t>The use of pheromone</w:t>
            </w:r>
            <w:r w:rsidR="0044655D">
              <w:t>s</w:t>
            </w:r>
            <w:r w:rsidRPr="00295390">
              <w:t xml:space="preserve"> can significantly reduce pest populations in </w:t>
            </w:r>
            <w:r w:rsidR="0044655D">
              <w:t>certain</w:t>
            </w:r>
            <w:r w:rsidR="0044655D" w:rsidRPr="00295390">
              <w:t xml:space="preserve"> </w:t>
            </w:r>
            <w:r w:rsidRPr="00295390">
              <w:t xml:space="preserve">insect species, such as moths, through mating disruption, but for most species, pheromone use only </w:t>
            </w:r>
            <w:r w:rsidR="00763344" w:rsidRPr="00295390">
              <w:t>allows</w:t>
            </w:r>
            <w:r w:rsidRPr="00295390">
              <w:t xml:space="preserve"> monitoring of the population.</w:t>
            </w:r>
          </w:p>
        </w:tc>
        <w:tc>
          <w:tcPr>
            <w:tcW w:w="2592" w:type="dxa"/>
            <w:tcBorders>
              <w:top w:val="single" w:sz="8" w:space="0" w:color="000000"/>
              <w:left w:val="single" w:sz="8" w:space="0" w:color="000000"/>
              <w:bottom w:val="single" w:sz="8" w:space="0" w:color="000000"/>
              <w:right w:val="single" w:sz="8" w:space="0" w:color="000000"/>
            </w:tcBorders>
          </w:tcPr>
          <w:p w14:paraId="79FE111C" w14:textId="77777777" w:rsidR="00752B8D" w:rsidRPr="00295390" w:rsidRDefault="00752B8D" w:rsidP="00581AB4">
            <w:pPr>
              <w:ind w:left="-20" w:right="-20"/>
              <w:jc w:val="both"/>
            </w:pPr>
          </w:p>
        </w:tc>
      </w:tr>
      <w:tr w:rsidR="00752B8D" w:rsidRPr="00295390" w14:paraId="79CBD21F"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05EEAD26" w14:textId="77777777" w:rsidR="00752B8D" w:rsidRPr="00295390" w:rsidRDefault="00752B8D" w:rsidP="00581AB4">
            <w:pPr>
              <w:jc w:val="both"/>
            </w:pP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753B82" w14:textId="77777777" w:rsidR="00752B8D" w:rsidRPr="00295390" w:rsidRDefault="00752B8D" w:rsidP="00581AB4">
            <w:pPr>
              <w:jc w:val="both"/>
            </w:pPr>
            <w:r w:rsidRPr="00295390">
              <w:t>Diatomaceous earth mixed with silica</w:t>
            </w:r>
          </w:p>
        </w:tc>
        <w:tc>
          <w:tcPr>
            <w:tcW w:w="2790" w:type="dxa"/>
            <w:tcBorders>
              <w:top w:val="single" w:sz="8" w:space="0" w:color="000000"/>
              <w:left w:val="single" w:sz="8" w:space="0" w:color="000000"/>
              <w:bottom w:val="single" w:sz="8" w:space="0" w:color="000000"/>
              <w:right w:val="single" w:sz="8" w:space="0" w:color="000000"/>
            </w:tcBorders>
          </w:tcPr>
          <w:p w14:paraId="1C78C69E" w14:textId="77777777" w:rsidR="00752B8D" w:rsidRPr="00295390" w:rsidRDefault="00752B8D" w:rsidP="00581AB4">
            <w:pPr>
              <w:jc w:val="both"/>
            </w:pPr>
            <w:r w:rsidRPr="00295390">
              <w:t>Grain, buildings</w:t>
            </w: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0684D73" w14:textId="4C03188D" w:rsidR="00752B8D" w:rsidRPr="00295390" w:rsidRDefault="00FA7FDD" w:rsidP="00581AB4">
            <w:pPr>
              <w:jc w:val="both"/>
            </w:pPr>
            <w:r w:rsidRPr="00295390">
              <w:t xml:space="preserve">Environmentally friendly and </w:t>
            </w:r>
            <w:r w:rsidR="0044655D">
              <w:t>easily accessible</w:t>
            </w:r>
            <w:r w:rsidRPr="00295390">
              <w:t xml:space="preserve"> for anyone to use.</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C701B82" w14:textId="57D07BBE" w:rsidR="00752B8D" w:rsidRPr="00295390" w:rsidRDefault="00FA7FDD" w:rsidP="00581AB4">
            <w:pPr>
              <w:spacing w:line="259" w:lineRule="auto"/>
              <w:jc w:val="both"/>
            </w:pPr>
            <w:r w:rsidRPr="00295390">
              <w:t>It is more of a preventative than a control method. It reduces infestations but does not eradicate them. It is slow acting, taking several weeks to months. The abrasive nature means extensive use can wear down machinery.</w:t>
            </w:r>
          </w:p>
        </w:tc>
        <w:tc>
          <w:tcPr>
            <w:tcW w:w="2592" w:type="dxa"/>
            <w:tcBorders>
              <w:top w:val="single" w:sz="8" w:space="0" w:color="000000"/>
              <w:left w:val="single" w:sz="8" w:space="0" w:color="000000"/>
              <w:bottom w:val="single" w:sz="8" w:space="0" w:color="000000"/>
              <w:right w:val="single" w:sz="8" w:space="0" w:color="000000"/>
            </w:tcBorders>
          </w:tcPr>
          <w:p w14:paraId="13DBFED4" w14:textId="77777777" w:rsidR="00752B8D" w:rsidRPr="00295390" w:rsidRDefault="00752B8D" w:rsidP="00581AB4">
            <w:pPr>
              <w:jc w:val="both"/>
            </w:pPr>
          </w:p>
        </w:tc>
      </w:tr>
      <w:tr w:rsidR="00752B8D" w:rsidRPr="00295390" w14:paraId="5AC910D9" w14:textId="77777777" w:rsidTr="00043982">
        <w:trPr>
          <w:trHeight w:val="300"/>
        </w:trPr>
        <w:tc>
          <w:tcPr>
            <w:tcW w:w="1520" w:type="dxa"/>
            <w:tcBorders>
              <w:top w:val="single" w:sz="8" w:space="0" w:color="000000"/>
              <w:left w:val="single" w:sz="8" w:space="0" w:color="000000"/>
              <w:bottom w:val="single" w:sz="8" w:space="0" w:color="000000"/>
              <w:right w:val="single" w:sz="8" w:space="0" w:color="000000"/>
            </w:tcBorders>
          </w:tcPr>
          <w:p w14:paraId="1B48D791" w14:textId="77777777" w:rsidR="00752B8D" w:rsidRPr="00295390" w:rsidRDefault="00752B8D" w:rsidP="00581AB4">
            <w:pPr>
              <w:ind w:left="-20" w:right="-20"/>
              <w:jc w:val="both"/>
            </w:pPr>
            <w:r w:rsidRPr="00295390">
              <w:t>Phytosanitary measures</w:t>
            </w:r>
          </w:p>
        </w:tc>
        <w:tc>
          <w:tcPr>
            <w:tcW w:w="17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4828328" w14:textId="77777777" w:rsidR="00752B8D" w:rsidRPr="00295390" w:rsidRDefault="00752B8D" w:rsidP="00581AB4">
            <w:pPr>
              <w:ind w:left="-20" w:right="-20"/>
              <w:jc w:val="both"/>
            </w:pPr>
            <w:r w:rsidRPr="00295390">
              <w:t>Systems approaches</w:t>
            </w:r>
          </w:p>
        </w:tc>
        <w:tc>
          <w:tcPr>
            <w:tcW w:w="2790" w:type="dxa"/>
            <w:tcBorders>
              <w:top w:val="single" w:sz="8" w:space="0" w:color="000000"/>
              <w:left w:val="single" w:sz="8" w:space="0" w:color="000000"/>
              <w:bottom w:val="single" w:sz="8" w:space="0" w:color="000000"/>
              <w:right w:val="single" w:sz="8" w:space="0" w:color="000000"/>
            </w:tcBorders>
          </w:tcPr>
          <w:p w14:paraId="2DEE7930" w14:textId="77777777" w:rsidR="00752B8D" w:rsidRPr="00295390" w:rsidRDefault="00752B8D" w:rsidP="00581AB4">
            <w:pPr>
              <w:ind w:left="-20" w:right="-20"/>
              <w:jc w:val="both"/>
            </w:pPr>
          </w:p>
        </w:tc>
        <w:tc>
          <w:tcPr>
            <w:tcW w:w="261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0ABF03E" w14:textId="40FB6901" w:rsidR="00752B8D" w:rsidRPr="00295390" w:rsidRDefault="00FA7FDD" w:rsidP="00581AB4">
            <w:pPr>
              <w:ind w:left="-20" w:right="-20"/>
              <w:jc w:val="both"/>
            </w:pPr>
            <w:r w:rsidRPr="00295390">
              <w:t>Addresses variability and uncertainty by adjusting the number and strength of measures to reach the appropriate level of phytosanitary protection and confidence.</w:t>
            </w:r>
          </w:p>
        </w:tc>
        <w:tc>
          <w:tcPr>
            <w:tcW w:w="273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231AB04" w14:textId="56700549" w:rsidR="00752B8D" w:rsidRPr="00295390" w:rsidRDefault="00FA7FDD" w:rsidP="00581AB4">
            <w:pPr>
              <w:ind w:left="-20" w:right="-20"/>
              <w:jc w:val="both"/>
            </w:pPr>
            <w:r w:rsidRPr="00295390">
              <w:t>Needs to be developed for new products, situations, and pests. Requirements for each scenario may vary and require effort from personnel representing both the importer, exporter, and the NPPOs of both countries.</w:t>
            </w:r>
          </w:p>
        </w:tc>
        <w:tc>
          <w:tcPr>
            <w:tcW w:w="2592" w:type="dxa"/>
            <w:tcBorders>
              <w:top w:val="single" w:sz="8" w:space="0" w:color="000000"/>
              <w:left w:val="single" w:sz="8" w:space="0" w:color="000000"/>
              <w:bottom w:val="single" w:sz="8" w:space="0" w:color="000000"/>
              <w:right w:val="single" w:sz="8" w:space="0" w:color="000000"/>
            </w:tcBorders>
          </w:tcPr>
          <w:p w14:paraId="767AA998" w14:textId="77777777" w:rsidR="00752B8D" w:rsidRPr="00295390" w:rsidRDefault="00752B8D" w:rsidP="00581AB4">
            <w:pPr>
              <w:ind w:left="-20" w:right="-20"/>
              <w:jc w:val="both"/>
            </w:pPr>
          </w:p>
        </w:tc>
      </w:tr>
    </w:tbl>
    <w:p w14:paraId="6E982C92" w14:textId="77777777" w:rsidR="00752B8D" w:rsidRPr="00295390" w:rsidRDefault="00752B8D" w:rsidP="00581AB4">
      <w:pPr>
        <w:jc w:val="both"/>
      </w:pPr>
    </w:p>
    <w:p w14:paraId="44F15E43" w14:textId="75759CF8" w:rsidR="00D77074" w:rsidRPr="00295390" w:rsidRDefault="00D77074" w:rsidP="00581AB4">
      <w:pPr>
        <w:jc w:val="both"/>
      </w:pPr>
      <w:r w:rsidRPr="00295390">
        <w:br w:type="page"/>
      </w:r>
    </w:p>
    <w:p w14:paraId="3C13CA29" w14:textId="77777777" w:rsidR="00952C58" w:rsidRPr="00295390" w:rsidRDefault="00952C58" w:rsidP="00581AB4">
      <w:pPr>
        <w:jc w:val="both"/>
      </w:pPr>
    </w:p>
    <w:p w14:paraId="167D97F4" w14:textId="03C42A18" w:rsidR="002522E3" w:rsidRPr="00295390" w:rsidRDefault="002522E3" w:rsidP="00581AB4">
      <w:pPr>
        <w:pStyle w:val="Heading2"/>
        <w:jc w:val="both"/>
      </w:pPr>
      <w:bookmarkStart w:id="52" w:name="_Toc205973798"/>
      <w:r w:rsidRPr="00295390">
        <w:t xml:space="preserve">Table </w:t>
      </w:r>
      <w:r w:rsidR="00F31071" w:rsidRPr="00295390">
        <w:t>4</w:t>
      </w:r>
      <w:r w:rsidRPr="00295390">
        <w:t>. Potential alternatives used for different commodities that use MeBr</w:t>
      </w:r>
      <w:bookmarkEnd w:id="52"/>
    </w:p>
    <w:tbl>
      <w:tblPr>
        <w:tblStyle w:val="3"/>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5"/>
        <w:gridCol w:w="1901"/>
        <w:gridCol w:w="3559"/>
        <w:gridCol w:w="2880"/>
        <w:gridCol w:w="3690"/>
      </w:tblGrid>
      <w:tr w:rsidR="002522E3" w:rsidRPr="00295390" w14:paraId="44C376AF" w14:textId="77777777" w:rsidTr="002522E3">
        <w:tc>
          <w:tcPr>
            <w:tcW w:w="2005" w:type="dxa"/>
          </w:tcPr>
          <w:p w14:paraId="4A8B3A0A" w14:textId="7ABA0575" w:rsidR="002522E3" w:rsidRPr="00295390" w:rsidRDefault="002522E3" w:rsidP="00581AB4">
            <w:pPr>
              <w:jc w:val="both"/>
              <w:rPr>
                <w:b/>
              </w:rPr>
            </w:pPr>
            <w:bookmarkStart w:id="53" w:name="_tyjcwt" w:colFirst="0" w:colLast="0"/>
            <w:bookmarkEnd w:id="53"/>
            <w:r w:rsidRPr="00295390">
              <w:rPr>
                <w:b/>
              </w:rPr>
              <w:t>Commodity</w:t>
            </w:r>
          </w:p>
        </w:tc>
        <w:tc>
          <w:tcPr>
            <w:tcW w:w="1901" w:type="dxa"/>
          </w:tcPr>
          <w:p w14:paraId="5A3E70CA" w14:textId="77777777" w:rsidR="002522E3" w:rsidRPr="00295390" w:rsidRDefault="002522E3" w:rsidP="00581AB4">
            <w:pPr>
              <w:jc w:val="both"/>
              <w:rPr>
                <w:b/>
              </w:rPr>
            </w:pPr>
            <w:r w:rsidRPr="00295390">
              <w:rPr>
                <w:b/>
              </w:rPr>
              <w:t>Fumigant alternative to MeBr use</w:t>
            </w:r>
          </w:p>
        </w:tc>
        <w:tc>
          <w:tcPr>
            <w:tcW w:w="3559" w:type="dxa"/>
          </w:tcPr>
          <w:p w14:paraId="2879E973" w14:textId="24CFED48" w:rsidR="002522E3" w:rsidRPr="00295390" w:rsidRDefault="002522E3" w:rsidP="00581AB4">
            <w:pPr>
              <w:jc w:val="both"/>
              <w:rPr>
                <w:b/>
              </w:rPr>
            </w:pPr>
            <w:r w:rsidRPr="00295390">
              <w:rPr>
                <w:b/>
              </w:rPr>
              <w:t>Non-fumigant alternatives</w:t>
            </w:r>
            <w:ins w:id="54" w:author="Nedelka Marin-Martinez" w:date="2025-11-07T13:38:00Z" w16du:dateUtc="2025-11-07T18:38:00Z">
              <w:r w:rsidR="0044655D">
                <w:rPr>
                  <w:b/>
                </w:rPr>
                <w:t>,</w:t>
              </w:r>
            </w:ins>
            <w:r w:rsidRPr="00295390">
              <w:rPr>
                <w:b/>
              </w:rPr>
              <w:t xml:space="preserve"> including combination of measures and system approach</w:t>
            </w:r>
          </w:p>
        </w:tc>
        <w:tc>
          <w:tcPr>
            <w:tcW w:w="2880" w:type="dxa"/>
          </w:tcPr>
          <w:p w14:paraId="67FDA21D" w14:textId="77777777" w:rsidR="002522E3" w:rsidRPr="00295390" w:rsidRDefault="002522E3" w:rsidP="00581AB4">
            <w:pPr>
              <w:jc w:val="both"/>
              <w:rPr>
                <w:b/>
              </w:rPr>
            </w:pPr>
            <w:r w:rsidRPr="00295390">
              <w:rPr>
                <w:b/>
              </w:rPr>
              <w:t>Key targeted quarantine pests/pest groups (e.g. insects, pathogens, nematodes…</w:t>
            </w:r>
          </w:p>
        </w:tc>
        <w:tc>
          <w:tcPr>
            <w:tcW w:w="3690" w:type="dxa"/>
          </w:tcPr>
          <w:p w14:paraId="08411B5D" w14:textId="77777777" w:rsidR="002522E3" w:rsidRPr="00295390" w:rsidRDefault="002522E3" w:rsidP="00581AB4">
            <w:pPr>
              <w:jc w:val="both"/>
              <w:rPr>
                <w:b/>
              </w:rPr>
            </w:pPr>
            <w:r w:rsidRPr="00295390">
              <w:rPr>
                <w:b/>
              </w:rPr>
              <w:t>Key targeted, markets, pros and cons and other notes</w:t>
            </w:r>
          </w:p>
        </w:tc>
      </w:tr>
      <w:tr w:rsidR="002522E3" w:rsidRPr="00295390" w14:paraId="6CACCA7D" w14:textId="77777777" w:rsidTr="002522E3">
        <w:tc>
          <w:tcPr>
            <w:tcW w:w="2005" w:type="dxa"/>
          </w:tcPr>
          <w:p w14:paraId="19ACDE62" w14:textId="77777777" w:rsidR="002522E3" w:rsidRPr="00295390" w:rsidRDefault="002522E3" w:rsidP="00581AB4">
            <w:pPr>
              <w:jc w:val="both"/>
            </w:pPr>
            <w:r w:rsidRPr="00295390">
              <w:t>Wood product</w:t>
            </w:r>
          </w:p>
          <w:p w14:paraId="17DC2208" w14:textId="77777777" w:rsidR="002522E3" w:rsidRPr="00295390" w:rsidRDefault="002522E3" w:rsidP="00581AB4">
            <w:pPr>
              <w:jc w:val="both"/>
            </w:pPr>
            <w:r w:rsidRPr="00295390">
              <w:t>-logs</w:t>
            </w:r>
          </w:p>
          <w:p w14:paraId="73124ADF" w14:textId="77777777" w:rsidR="002522E3" w:rsidRPr="00295390" w:rsidRDefault="002522E3" w:rsidP="00581AB4">
            <w:pPr>
              <w:jc w:val="both"/>
            </w:pPr>
            <w:r w:rsidRPr="00295390">
              <w:t>-lumber</w:t>
            </w:r>
          </w:p>
          <w:p w14:paraId="1FCF2F2C" w14:textId="77777777" w:rsidR="002522E3" w:rsidRPr="00295390" w:rsidRDefault="002522E3" w:rsidP="00581AB4">
            <w:pPr>
              <w:jc w:val="both"/>
            </w:pPr>
            <w:r w:rsidRPr="00295390">
              <w:t>-Fractioned wood (chips)</w:t>
            </w:r>
          </w:p>
          <w:p w14:paraId="6A515CA9" w14:textId="38AF2EBE" w:rsidR="002522E3" w:rsidRPr="00295390" w:rsidRDefault="00EF0223" w:rsidP="00581AB4">
            <w:pPr>
              <w:jc w:val="both"/>
            </w:pPr>
            <w:r w:rsidRPr="00295390">
              <w:t>-</w:t>
            </w:r>
            <w:r w:rsidR="002522E3" w:rsidRPr="00295390">
              <w:t>Wood packaging</w:t>
            </w:r>
          </w:p>
        </w:tc>
        <w:tc>
          <w:tcPr>
            <w:tcW w:w="1901" w:type="dxa"/>
          </w:tcPr>
          <w:p w14:paraId="4E5CA9A4" w14:textId="441D2C1D" w:rsidR="002522E3" w:rsidRPr="00295390" w:rsidRDefault="00EF0223" w:rsidP="00581AB4">
            <w:pPr>
              <w:jc w:val="both"/>
              <w:rPr>
                <w:bCs/>
              </w:rPr>
            </w:pPr>
            <w:r w:rsidRPr="00295390">
              <w:rPr>
                <w:bCs/>
              </w:rPr>
              <w:t>Phosphine and SF are being considered for broader use; however, concerns about effectiveness, penetration, and environmental safety still exist and need to be addressed.</w:t>
            </w:r>
          </w:p>
        </w:tc>
        <w:tc>
          <w:tcPr>
            <w:tcW w:w="3559" w:type="dxa"/>
          </w:tcPr>
          <w:p w14:paraId="53E4E825" w14:textId="5865F0CF" w:rsidR="002522E3" w:rsidRPr="00295390" w:rsidRDefault="00EF0223" w:rsidP="00581AB4">
            <w:pPr>
              <w:jc w:val="both"/>
              <w:rPr>
                <w:bCs/>
              </w:rPr>
            </w:pPr>
            <w:r w:rsidRPr="00295390">
              <w:rPr>
                <w:bCs/>
              </w:rPr>
              <w:t>Debarking, heat treatment, and system approaches (inspection prior to export)</w:t>
            </w:r>
          </w:p>
        </w:tc>
        <w:tc>
          <w:tcPr>
            <w:tcW w:w="2880" w:type="dxa"/>
          </w:tcPr>
          <w:p w14:paraId="0FAABF0B" w14:textId="3AD57BD4" w:rsidR="002522E3" w:rsidRPr="00295390" w:rsidRDefault="00EF0223" w:rsidP="00581AB4">
            <w:pPr>
              <w:jc w:val="both"/>
              <w:rPr>
                <w:bCs/>
              </w:rPr>
            </w:pPr>
            <w:r w:rsidRPr="00295390">
              <w:rPr>
                <w:bCs/>
              </w:rPr>
              <w:t>Wood-boring insects primarily</w:t>
            </w:r>
          </w:p>
        </w:tc>
        <w:tc>
          <w:tcPr>
            <w:tcW w:w="3690" w:type="dxa"/>
          </w:tcPr>
          <w:p w14:paraId="246FB62E" w14:textId="2AD14E9A" w:rsidR="002522E3" w:rsidRPr="00295390" w:rsidRDefault="00EF0223" w:rsidP="00581AB4">
            <w:pPr>
              <w:jc w:val="both"/>
              <w:rPr>
                <w:bCs/>
              </w:rPr>
            </w:pPr>
            <w:r w:rsidRPr="00295390">
              <w:rPr>
                <w:bCs/>
              </w:rPr>
              <w:t xml:space="preserve">Most of Canada’s use of MeBr is for exporting logs. Creating an effective alternative acceptable to partners would greatly reduce Canada’s need to use MeBr domestically. When importing non-processed wood products from outside of Canada, treatment with heat or </w:t>
            </w:r>
            <w:r w:rsidR="0044655D">
              <w:rPr>
                <w:bCs/>
              </w:rPr>
              <w:t xml:space="preserve">MeBr </w:t>
            </w:r>
            <w:r w:rsidRPr="00295390">
              <w:rPr>
                <w:bCs/>
              </w:rPr>
              <w:t>is required. The C</w:t>
            </w:r>
            <w:r w:rsidR="006B4157">
              <w:rPr>
                <w:bCs/>
              </w:rPr>
              <w:t xml:space="preserve">anadian </w:t>
            </w:r>
            <w:r w:rsidRPr="00295390">
              <w:rPr>
                <w:bCs/>
              </w:rPr>
              <w:t>F</w:t>
            </w:r>
            <w:r w:rsidR="006B4157">
              <w:rPr>
                <w:bCs/>
              </w:rPr>
              <w:t xml:space="preserve">ood </w:t>
            </w:r>
            <w:r w:rsidRPr="00295390">
              <w:rPr>
                <w:bCs/>
              </w:rPr>
              <w:t>I</w:t>
            </w:r>
            <w:r w:rsidR="006B4157">
              <w:rPr>
                <w:bCs/>
              </w:rPr>
              <w:t xml:space="preserve">nspection </w:t>
            </w:r>
            <w:r w:rsidRPr="00295390">
              <w:rPr>
                <w:bCs/>
              </w:rPr>
              <w:t>A</w:t>
            </w:r>
            <w:r w:rsidR="006B4157">
              <w:rPr>
                <w:bCs/>
              </w:rPr>
              <w:t>gency</w:t>
            </w:r>
            <w:r w:rsidRPr="00295390">
              <w:rPr>
                <w:bCs/>
              </w:rPr>
              <w:t xml:space="preserve"> does not endorse the use of MeBr for</w:t>
            </w:r>
            <w:r w:rsidR="006B4157">
              <w:rPr>
                <w:bCs/>
              </w:rPr>
              <w:t xml:space="preserve"> the production of wood packaging </w:t>
            </w:r>
            <w:r w:rsidRPr="00295390">
              <w:rPr>
                <w:bCs/>
              </w:rPr>
              <w:t>and instead depends on heat treatment.</w:t>
            </w:r>
          </w:p>
        </w:tc>
      </w:tr>
      <w:tr w:rsidR="002522E3" w:rsidRPr="00295390" w14:paraId="010010FD" w14:textId="77777777" w:rsidTr="002522E3">
        <w:tc>
          <w:tcPr>
            <w:tcW w:w="2005" w:type="dxa"/>
          </w:tcPr>
          <w:p w14:paraId="3BE11E10" w14:textId="02519092" w:rsidR="002522E3" w:rsidRPr="00295390" w:rsidRDefault="002522E3" w:rsidP="00581AB4">
            <w:pPr>
              <w:jc w:val="both"/>
            </w:pPr>
            <w:r w:rsidRPr="00295390">
              <w:t xml:space="preserve">Grain and similar </w:t>
            </w:r>
            <w:r w:rsidR="00EF0223" w:rsidRPr="00295390">
              <w:t>foodstuffs</w:t>
            </w:r>
          </w:p>
        </w:tc>
        <w:tc>
          <w:tcPr>
            <w:tcW w:w="1901" w:type="dxa"/>
          </w:tcPr>
          <w:p w14:paraId="464B2102" w14:textId="77777777" w:rsidR="002522E3" w:rsidRPr="00295390" w:rsidRDefault="002522E3" w:rsidP="00581AB4">
            <w:pPr>
              <w:jc w:val="both"/>
              <w:rPr>
                <w:bCs/>
              </w:rPr>
            </w:pPr>
            <w:r w:rsidRPr="00295390">
              <w:rPr>
                <w:bCs/>
              </w:rPr>
              <w:t>Phosphine</w:t>
            </w:r>
          </w:p>
        </w:tc>
        <w:tc>
          <w:tcPr>
            <w:tcW w:w="3559" w:type="dxa"/>
          </w:tcPr>
          <w:p w14:paraId="4B3E115C" w14:textId="77777777" w:rsidR="002522E3" w:rsidRPr="00295390" w:rsidRDefault="002522E3" w:rsidP="00581AB4">
            <w:pPr>
              <w:jc w:val="both"/>
              <w:rPr>
                <w:bCs/>
              </w:rPr>
            </w:pPr>
            <w:r w:rsidRPr="00295390">
              <w:rPr>
                <w:bCs/>
              </w:rPr>
              <w:t>- Property registration</w:t>
            </w:r>
          </w:p>
          <w:p w14:paraId="272CC2C7" w14:textId="77777777" w:rsidR="002522E3" w:rsidRPr="00295390" w:rsidRDefault="002522E3" w:rsidP="00581AB4">
            <w:pPr>
              <w:jc w:val="both"/>
              <w:rPr>
                <w:bCs/>
              </w:rPr>
            </w:pPr>
            <w:r w:rsidRPr="00295390">
              <w:rPr>
                <w:bCs/>
              </w:rPr>
              <w:t>- Weed management during the production process</w:t>
            </w:r>
          </w:p>
          <w:p w14:paraId="7B390349" w14:textId="77777777" w:rsidR="002522E3" w:rsidRPr="00295390" w:rsidRDefault="002522E3" w:rsidP="00581AB4">
            <w:pPr>
              <w:jc w:val="both"/>
              <w:rPr>
                <w:bCs/>
              </w:rPr>
            </w:pPr>
            <w:r w:rsidRPr="00295390">
              <w:rPr>
                <w:bCs/>
              </w:rPr>
              <w:t>- Phytosanitary treatments</w:t>
            </w:r>
          </w:p>
          <w:p w14:paraId="55401429" w14:textId="77777777" w:rsidR="002522E3" w:rsidRPr="00295390" w:rsidRDefault="002522E3" w:rsidP="00581AB4">
            <w:pPr>
              <w:jc w:val="both"/>
              <w:rPr>
                <w:bCs/>
              </w:rPr>
            </w:pPr>
            <w:r w:rsidRPr="00295390">
              <w:rPr>
                <w:bCs/>
              </w:rPr>
              <w:t>- Phytosanitary inspection prior to loading grains</w:t>
            </w:r>
          </w:p>
          <w:p w14:paraId="1652407D" w14:textId="77777777" w:rsidR="002522E3" w:rsidRPr="00295390" w:rsidRDefault="002522E3" w:rsidP="00581AB4">
            <w:pPr>
              <w:jc w:val="both"/>
              <w:rPr>
                <w:bCs/>
              </w:rPr>
            </w:pPr>
            <w:r w:rsidRPr="00295390">
              <w:rPr>
                <w:bCs/>
              </w:rPr>
              <w:t>- Industrialization use</w:t>
            </w:r>
          </w:p>
        </w:tc>
        <w:tc>
          <w:tcPr>
            <w:tcW w:w="2880" w:type="dxa"/>
          </w:tcPr>
          <w:p w14:paraId="6C80BBD9" w14:textId="77777777" w:rsidR="002522E3" w:rsidRPr="00295390" w:rsidRDefault="002522E3" w:rsidP="00581AB4">
            <w:pPr>
              <w:jc w:val="both"/>
              <w:rPr>
                <w:bCs/>
              </w:rPr>
            </w:pPr>
            <w:r w:rsidRPr="00295390">
              <w:rPr>
                <w:bCs/>
              </w:rPr>
              <w:t>- Weeds</w:t>
            </w:r>
          </w:p>
          <w:p w14:paraId="21B355C4" w14:textId="77777777" w:rsidR="002522E3" w:rsidRPr="00295390" w:rsidRDefault="002522E3" w:rsidP="00581AB4">
            <w:pPr>
              <w:jc w:val="both"/>
              <w:rPr>
                <w:bCs/>
              </w:rPr>
            </w:pPr>
            <w:r w:rsidRPr="00295390">
              <w:rPr>
                <w:bCs/>
              </w:rPr>
              <w:t>- insects</w:t>
            </w:r>
          </w:p>
        </w:tc>
        <w:tc>
          <w:tcPr>
            <w:tcW w:w="3690" w:type="dxa"/>
          </w:tcPr>
          <w:p w14:paraId="77EE0343" w14:textId="4CD601DD" w:rsidR="002522E3" w:rsidRPr="00295390" w:rsidRDefault="002522E3" w:rsidP="00581AB4">
            <w:pPr>
              <w:jc w:val="both"/>
              <w:rPr>
                <w:bCs/>
              </w:rPr>
            </w:pPr>
            <w:r w:rsidRPr="00295390">
              <w:rPr>
                <w:bCs/>
              </w:rPr>
              <w:t xml:space="preserve">Importation to </w:t>
            </w:r>
            <w:r w:rsidR="003D434E" w:rsidRPr="00295390">
              <w:rPr>
                <w:bCs/>
              </w:rPr>
              <w:t xml:space="preserve">the </w:t>
            </w:r>
            <w:r w:rsidRPr="00295390">
              <w:rPr>
                <w:bCs/>
              </w:rPr>
              <w:t>U</w:t>
            </w:r>
            <w:r w:rsidR="0044655D">
              <w:rPr>
                <w:bCs/>
              </w:rPr>
              <w:t>.</w:t>
            </w:r>
            <w:r w:rsidRPr="00295390">
              <w:rPr>
                <w:bCs/>
              </w:rPr>
              <w:t>S</w:t>
            </w:r>
            <w:r w:rsidR="0044655D">
              <w:rPr>
                <w:bCs/>
              </w:rPr>
              <w:t>.</w:t>
            </w:r>
          </w:p>
        </w:tc>
      </w:tr>
      <w:tr w:rsidR="002522E3" w:rsidRPr="00295390" w14:paraId="480F9FC4" w14:textId="77777777" w:rsidTr="002522E3">
        <w:tc>
          <w:tcPr>
            <w:tcW w:w="2005" w:type="dxa"/>
          </w:tcPr>
          <w:p w14:paraId="7A985FE5" w14:textId="77777777" w:rsidR="002522E3" w:rsidRPr="00295390" w:rsidRDefault="002522E3" w:rsidP="00581AB4">
            <w:pPr>
              <w:jc w:val="both"/>
            </w:pPr>
            <w:r w:rsidRPr="00295390">
              <w:t>Fresh Fruit and vegetables</w:t>
            </w:r>
          </w:p>
        </w:tc>
        <w:tc>
          <w:tcPr>
            <w:tcW w:w="1901" w:type="dxa"/>
          </w:tcPr>
          <w:p w14:paraId="42A3D7EB" w14:textId="77777777" w:rsidR="002522E3" w:rsidRPr="00295390" w:rsidRDefault="002522E3" w:rsidP="00581AB4">
            <w:pPr>
              <w:jc w:val="both"/>
              <w:rPr>
                <w:bCs/>
              </w:rPr>
            </w:pPr>
            <w:r w:rsidRPr="00295390">
              <w:rPr>
                <w:bCs/>
              </w:rPr>
              <w:t>Cold treatment</w:t>
            </w:r>
          </w:p>
          <w:p w14:paraId="229F1DD3" w14:textId="77777777" w:rsidR="002522E3" w:rsidRPr="00295390" w:rsidRDefault="002522E3" w:rsidP="00581AB4">
            <w:pPr>
              <w:jc w:val="both"/>
              <w:rPr>
                <w:bCs/>
              </w:rPr>
            </w:pPr>
            <w:r w:rsidRPr="00295390">
              <w:rPr>
                <w:bCs/>
              </w:rPr>
              <w:t>Phosphine</w:t>
            </w:r>
          </w:p>
        </w:tc>
        <w:tc>
          <w:tcPr>
            <w:tcW w:w="3559" w:type="dxa"/>
          </w:tcPr>
          <w:p w14:paraId="4D47FE1E" w14:textId="77777777" w:rsidR="002522E3" w:rsidRPr="00295390" w:rsidRDefault="002522E3" w:rsidP="00581AB4">
            <w:pPr>
              <w:jc w:val="both"/>
              <w:rPr>
                <w:bCs/>
              </w:rPr>
            </w:pPr>
            <w:r w:rsidRPr="00295390">
              <w:rPr>
                <w:bCs/>
              </w:rPr>
              <w:t>- Property registration</w:t>
            </w:r>
          </w:p>
          <w:p w14:paraId="5DECB643" w14:textId="77777777" w:rsidR="002522E3" w:rsidRPr="00295390" w:rsidRDefault="002522E3" w:rsidP="00581AB4">
            <w:pPr>
              <w:jc w:val="both"/>
              <w:rPr>
                <w:bCs/>
              </w:rPr>
            </w:pPr>
            <w:r w:rsidRPr="00295390">
              <w:rPr>
                <w:bCs/>
              </w:rPr>
              <w:t>- Weed management during the production process</w:t>
            </w:r>
          </w:p>
          <w:p w14:paraId="5D1921B9" w14:textId="77777777" w:rsidR="002522E3" w:rsidRPr="00295390" w:rsidRDefault="002522E3" w:rsidP="00581AB4">
            <w:pPr>
              <w:jc w:val="both"/>
              <w:rPr>
                <w:bCs/>
              </w:rPr>
            </w:pPr>
            <w:r w:rsidRPr="00295390">
              <w:rPr>
                <w:bCs/>
              </w:rPr>
              <w:t>- Phytosanitary treatments</w:t>
            </w:r>
          </w:p>
          <w:p w14:paraId="282F99F0" w14:textId="77777777" w:rsidR="002522E3" w:rsidRPr="00295390" w:rsidRDefault="002522E3" w:rsidP="00581AB4">
            <w:pPr>
              <w:jc w:val="both"/>
              <w:rPr>
                <w:bCs/>
              </w:rPr>
            </w:pPr>
            <w:r w:rsidRPr="00295390">
              <w:rPr>
                <w:bCs/>
              </w:rPr>
              <w:t>- Phytosanitary inspection prior to loading the commodity</w:t>
            </w:r>
          </w:p>
          <w:p w14:paraId="45315CF6" w14:textId="77777777" w:rsidR="002522E3" w:rsidRPr="00295390" w:rsidRDefault="002522E3" w:rsidP="00581AB4">
            <w:pPr>
              <w:jc w:val="both"/>
              <w:rPr>
                <w:bCs/>
              </w:rPr>
            </w:pPr>
            <w:r w:rsidRPr="00295390">
              <w:rPr>
                <w:bCs/>
              </w:rPr>
              <w:t>- Industrialization use</w:t>
            </w:r>
          </w:p>
        </w:tc>
        <w:tc>
          <w:tcPr>
            <w:tcW w:w="2880" w:type="dxa"/>
          </w:tcPr>
          <w:p w14:paraId="11C81BDE" w14:textId="77777777" w:rsidR="002522E3" w:rsidRPr="00295390" w:rsidRDefault="002522E3" w:rsidP="00581AB4">
            <w:pPr>
              <w:jc w:val="both"/>
              <w:rPr>
                <w:bCs/>
              </w:rPr>
            </w:pPr>
            <w:r w:rsidRPr="00295390">
              <w:rPr>
                <w:bCs/>
              </w:rPr>
              <w:t>- mites</w:t>
            </w:r>
          </w:p>
          <w:p w14:paraId="44E1C69A" w14:textId="77777777" w:rsidR="002522E3" w:rsidRPr="00295390" w:rsidRDefault="002522E3" w:rsidP="00581AB4">
            <w:pPr>
              <w:jc w:val="both"/>
              <w:rPr>
                <w:bCs/>
              </w:rPr>
            </w:pPr>
            <w:r w:rsidRPr="00295390">
              <w:rPr>
                <w:bCs/>
              </w:rPr>
              <w:t>- insects</w:t>
            </w:r>
          </w:p>
        </w:tc>
        <w:tc>
          <w:tcPr>
            <w:tcW w:w="3690" w:type="dxa"/>
          </w:tcPr>
          <w:p w14:paraId="248CC934" w14:textId="77777777" w:rsidR="002522E3" w:rsidRPr="00295390" w:rsidRDefault="002522E3" w:rsidP="00581AB4">
            <w:pPr>
              <w:jc w:val="both"/>
              <w:rPr>
                <w:bCs/>
              </w:rPr>
            </w:pPr>
          </w:p>
        </w:tc>
      </w:tr>
      <w:tr w:rsidR="002522E3" w:rsidRPr="00295390" w14:paraId="1DEB00CE" w14:textId="77777777" w:rsidTr="002522E3">
        <w:tc>
          <w:tcPr>
            <w:tcW w:w="2005" w:type="dxa"/>
          </w:tcPr>
          <w:p w14:paraId="1A70EDCF" w14:textId="77777777" w:rsidR="002522E3" w:rsidRPr="00295390" w:rsidRDefault="002522E3" w:rsidP="00581AB4">
            <w:pPr>
              <w:jc w:val="both"/>
            </w:pPr>
            <w:r w:rsidRPr="00295390">
              <w:lastRenderedPageBreak/>
              <w:t>Cut flowers</w:t>
            </w:r>
          </w:p>
        </w:tc>
        <w:tc>
          <w:tcPr>
            <w:tcW w:w="1901" w:type="dxa"/>
          </w:tcPr>
          <w:p w14:paraId="795FDC3D" w14:textId="5973D575" w:rsidR="002522E3" w:rsidRPr="00295390" w:rsidRDefault="002522E3" w:rsidP="00581AB4">
            <w:pPr>
              <w:jc w:val="both"/>
              <w:rPr>
                <w:bCs/>
              </w:rPr>
            </w:pPr>
            <w:r w:rsidRPr="00295390">
              <w:rPr>
                <w:bCs/>
              </w:rPr>
              <w:t>Not applicable</w:t>
            </w:r>
          </w:p>
        </w:tc>
        <w:tc>
          <w:tcPr>
            <w:tcW w:w="3559" w:type="dxa"/>
          </w:tcPr>
          <w:p w14:paraId="6D90F948" w14:textId="4B9BD28D" w:rsidR="002522E3" w:rsidRPr="00295390" w:rsidRDefault="002522E3" w:rsidP="00581AB4">
            <w:pPr>
              <w:jc w:val="both"/>
              <w:rPr>
                <w:bCs/>
              </w:rPr>
            </w:pPr>
            <w:r w:rsidRPr="00295390">
              <w:rPr>
                <w:bCs/>
              </w:rPr>
              <w:t xml:space="preserve">Imports of these commodities are subject to inspection to ensure </w:t>
            </w:r>
            <w:r w:rsidR="003D434E" w:rsidRPr="00295390">
              <w:rPr>
                <w:bCs/>
              </w:rPr>
              <w:t xml:space="preserve">the </w:t>
            </w:r>
            <w:r w:rsidRPr="00295390">
              <w:rPr>
                <w:bCs/>
              </w:rPr>
              <w:t>material is clean and free of pests and soil.</w:t>
            </w:r>
          </w:p>
        </w:tc>
        <w:tc>
          <w:tcPr>
            <w:tcW w:w="2880" w:type="dxa"/>
          </w:tcPr>
          <w:p w14:paraId="6DB8395D" w14:textId="77777777" w:rsidR="002522E3" w:rsidRPr="00295390" w:rsidRDefault="002522E3" w:rsidP="00581AB4">
            <w:pPr>
              <w:jc w:val="both"/>
              <w:rPr>
                <w:bCs/>
              </w:rPr>
            </w:pPr>
          </w:p>
        </w:tc>
        <w:tc>
          <w:tcPr>
            <w:tcW w:w="3690" w:type="dxa"/>
          </w:tcPr>
          <w:p w14:paraId="4F7D8884" w14:textId="77777777" w:rsidR="002522E3" w:rsidRPr="00295390" w:rsidRDefault="002522E3" w:rsidP="00581AB4">
            <w:pPr>
              <w:jc w:val="both"/>
              <w:rPr>
                <w:bCs/>
              </w:rPr>
            </w:pPr>
          </w:p>
        </w:tc>
      </w:tr>
      <w:tr w:rsidR="002522E3" w:rsidRPr="00295390" w14:paraId="20295D3A" w14:textId="77777777" w:rsidTr="002522E3">
        <w:tc>
          <w:tcPr>
            <w:tcW w:w="2005" w:type="dxa"/>
          </w:tcPr>
          <w:p w14:paraId="5B8A91F0" w14:textId="77777777" w:rsidR="002522E3" w:rsidRPr="00295390" w:rsidRDefault="002522E3" w:rsidP="00581AB4">
            <w:pPr>
              <w:jc w:val="both"/>
            </w:pPr>
            <w:r w:rsidRPr="00295390">
              <w:t>Soil</w:t>
            </w:r>
          </w:p>
        </w:tc>
        <w:tc>
          <w:tcPr>
            <w:tcW w:w="1901" w:type="dxa"/>
          </w:tcPr>
          <w:p w14:paraId="6E0D7961" w14:textId="4BD0D4F3" w:rsidR="002522E3" w:rsidRPr="00295390" w:rsidRDefault="002522E3" w:rsidP="00581AB4">
            <w:pPr>
              <w:jc w:val="both"/>
              <w:rPr>
                <w:bCs/>
              </w:rPr>
            </w:pPr>
            <w:r w:rsidRPr="00295390">
              <w:rPr>
                <w:bCs/>
              </w:rPr>
              <w:t>Not applicable</w:t>
            </w:r>
          </w:p>
        </w:tc>
        <w:tc>
          <w:tcPr>
            <w:tcW w:w="3559" w:type="dxa"/>
          </w:tcPr>
          <w:p w14:paraId="6E2FBD2A" w14:textId="7242B45D" w:rsidR="002522E3" w:rsidRPr="00295390" w:rsidRDefault="00EF0223" w:rsidP="00581AB4">
            <w:pPr>
              <w:jc w:val="both"/>
              <w:rPr>
                <w:bCs/>
              </w:rPr>
            </w:pPr>
            <w:r w:rsidRPr="00295390">
              <w:rPr>
                <w:bCs/>
              </w:rPr>
              <w:t>Canada enforces a strict 'no tolerance” policy for foreign soil. Any amount of soil beyond a fine dust film—such as visible patches, clumps, or organic matter like manure or blood—on or within goods or their conveyance makes them non-compliant. Goods contaminated with soil are inadmissible and will be removed from Canada. In rare cases, these items may be washed at a CFIA-approved cleaning facility.</w:t>
            </w:r>
          </w:p>
        </w:tc>
        <w:tc>
          <w:tcPr>
            <w:tcW w:w="2880" w:type="dxa"/>
          </w:tcPr>
          <w:p w14:paraId="3878DA89" w14:textId="77777777" w:rsidR="002522E3" w:rsidRPr="00295390" w:rsidRDefault="002522E3" w:rsidP="00581AB4">
            <w:pPr>
              <w:jc w:val="both"/>
              <w:rPr>
                <w:bCs/>
              </w:rPr>
            </w:pPr>
          </w:p>
        </w:tc>
        <w:tc>
          <w:tcPr>
            <w:tcW w:w="3690" w:type="dxa"/>
          </w:tcPr>
          <w:p w14:paraId="0F64915D" w14:textId="77777777" w:rsidR="002522E3" w:rsidRPr="00295390" w:rsidRDefault="002522E3" w:rsidP="00581AB4">
            <w:pPr>
              <w:jc w:val="both"/>
              <w:rPr>
                <w:bCs/>
              </w:rPr>
            </w:pPr>
          </w:p>
        </w:tc>
      </w:tr>
      <w:tr w:rsidR="002522E3" w:rsidRPr="00295390" w14:paraId="2B7FC9FE" w14:textId="77777777" w:rsidTr="002522E3">
        <w:tc>
          <w:tcPr>
            <w:tcW w:w="2005" w:type="dxa"/>
          </w:tcPr>
          <w:p w14:paraId="6DEA35A3" w14:textId="77777777" w:rsidR="002522E3" w:rsidRPr="00295390" w:rsidRDefault="002522E3" w:rsidP="00581AB4">
            <w:pPr>
              <w:jc w:val="both"/>
            </w:pPr>
            <w:r w:rsidRPr="00295390">
              <w:t>Bamboo, cane, grasses</w:t>
            </w:r>
          </w:p>
        </w:tc>
        <w:tc>
          <w:tcPr>
            <w:tcW w:w="1901" w:type="dxa"/>
          </w:tcPr>
          <w:p w14:paraId="4D189790" w14:textId="77777777" w:rsidR="002522E3" w:rsidRPr="00295390" w:rsidRDefault="002522E3" w:rsidP="00581AB4">
            <w:pPr>
              <w:jc w:val="both"/>
              <w:rPr>
                <w:bCs/>
              </w:rPr>
            </w:pPr>
            <w:r w:rsidRPr="00295390">
              <w:rPr>
                <w:bCs/>
              </w:rPr>
              <w:t>Sulfuryl fluoride is permitted to be used on decorative items made of wood or bamboo less than 20cm in thickness.</w:t>
            </w:r>
          </w:p>
        </w:tc>
        <w:tc>
          <w:tcPr>
            <w:tcW w:w="3559" w:type="dxa"/>
          </w:tcPr>
          <w:p w14:paraId="437B5823" w14:textId="3FFFF557" w:rsidR="002522E3" w:rsidRPr="00295390" w:rsidRDefault="00EF0223" w:rsidP="00581AB4">
            <w:pPr>
              <w:jc w:val="both"/>
              <w:rPr>
                <w:bCs/>
              </w:rPr>
            </w:pPr>
            <w:r w:rsidRPr="00295390">
              <w:rPr>
                <w:bCs/>
              </w:rPr>
              <w:t xml:space="preserve">Heat treatment: </w:t>
            </w:r>
            <w:r w:rsidR="003D434E" w:rsidRPr="00295390">
              <w:rPr>
                <w:bCs/>
              </w:rPr>
              <w:t>W</w:t>
            </w:r>
            <w:r w:rsidRPr="00295390">
              <w:rPr>
                <w:bCs/>
              </w:rPr>
              <w:t>ood must reach a minimum temperature of 56°C throughout its entire profile, including the core, for at least 30 minutes</w:t>
            </w:r>
            <w:r w:rsidR="003D434E" w:rsidRPr="00295390">
              <w:rPr>
                <w:bCs/>
              </w:rPr>
              <w:t>,</w:t>
            </w:r>
            <w:r w:rsidRPr="00295390">
              <w:rPr>
                <w:bCs/>
              </w:rPr>
              <w:t xml:space="preserve"> or, in the case of bamboo and bamboo products, throughout the profile of the bamboo.</w:t>
            </w:r>
          </w:p>
        </w:tc>
        <w:tc>
          <w:tcPr>
            <w:tcW w:w="2880" w:type="dxa"/>
          </w:tcPr>
          <w:p w14:paraId="6DF114F9" w14:textId="5EDA917A" w:rsidR="002522E3" w:rsidRPr="00295390" w:rsidRDefault="00EF0223" w:rsidP="00581AB4">
            <w:pPr>
              <w:jc w:val="both"/>
              <w:rPr>
                <w:bCs/>
              </w:rPr>
            </w:pPr>
            <w:r w:rsidRPr="00295390">
              <w:rPr>
                <w:bCs/>
              </w:rPr>
              <w:t>Wood-boring insects primarily</w:t>
            </w:r>
          </w:p>
        </w:tc>
        <w:tc>
          <w:tcPr>
            <w:tcW w:w="3690" w:type="dxa"/>
          </w:tcPr>
          <w:p w14:paraId="54BE81A0" w14:textId="219D707F" w:rsidR="002522E3" w:rsidRPr="00295390" w:rsidRDefault="00EF0223" w:rsidP="00581AB4">
            <w:pPr>
              <w:jc w:val="both"/>
              <w:rPr>
                <w:bCs/>
              </w:rPr>
            </w:pPr>
            <w:r w:rsidRPr="00295390">
              <w:rPr>
                <w:bCs/>
              </w:rPr>
              <w:t>Heat treatment is the preferred method</w:t>
            </w:r>
            <w:r w:rsidR="003D434E" w:rsidRPr="00295390">
              <w:rPr>
                <w:bCs/>
              </w:rPr>
              <w:t>,</w:t>
            </w:r>
            <w:r w:rsidRPr="00295390">
              <w:rPr>
                <w:bCs/>
              </w:rPr>
              <w:t xml:space="preserve"> along with system approaches such as a phytosanitary certificate and debarking.</w:t>
            </w:r>
          </w:p>
        </w:tc>
      </w:tr>
    </w:tbl>
    <w:p w14:paraId="04AAD647" w14:textId="77777777" w:rsidR="002522E3" w:rsidRPr="00295390" w:rsidRDefault="002522E3" w:rsidP="00581AB4">
      <w:pPr>
        <w:jc w:val="both"/>
        <w:rPr>
          <w:b/>
        </w:rPr>
      </w:pPr>
    </w:p>
    <w:p w14:paraId="1254B717" w14:textId="77777777" w:rsidR="00752B8D" w:rsidRPr="00295390" w:rsidRDefault="00752B8D" w:rsidP="00581AB4">
      <w:pPr>
        <w:jc w:val="both"/>
      </w:pPr>
    </w:p>
    <w:p w14:paraId="70CC332D" w14:textId="77777777" w:rsidR="00295390" w:rsidRPr="00295390" w:rsidRDefault="00295390">
      <w:pPr>
        <w:jc w:val="both"/>
      </w:pPr>
    </w:p>
    <w:sectPr w:rsidR="00295390" w:rsidRPr="00295390" w:rsidSect="003E49EF">
      <w:pgSz w:w="15840" w:h="12240"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8ED3E" w14:textId="77777777" w:rsidR="00AB4F26" w:rsidRDefault="00AB4F26" w:rsidP="00840F1E">
      <w:pPr>
        <w:spacing w:after="0" w:line="240" w:lineRule="auto"/>
      </w:pPr>
      <w:r>
        <w:separator/>
      </w:r>
    </w:p>
  </w:endnote>
  <w:endnote w:type="continuationSeparator" w:id="0">
    <w:p w14:paraId="101D3B37" w14:textId="77777777" w:rsidR="00AB4F26" w:rsidRDefault="00AB4F26" w:rsidP="00840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DF9712E-CAD8-451F-ACA8-6B89230A3332}"/>
    <w:embedItalic r:id="rId2" w:fontKey="{21F11A16-685B-4829-AAC3-9A47BAC8A143}"/>
  </w:font>
  <w:font w:name="Calibri">
    <w:panose1 w:val="020F0502020204030204"/>
    <w:charset w:val="00"/>
    <w:family w:val="swiss"/>
    <w:pitch w:val="variable"/>
    <w:sig w:usb0="E4002EFF" w:usb1="C200247B" w:usb2="00000009" w:usb3="00000000" w:csb0="000001FF" w:csb1="00000000"/>
    <w:embedRegular r:id="rId3" w:fontKey="{047C67F3-06FF-407A-A49B-DEFF94F4EDED}"/>
    <w:embedBold r:id="rId4" w:fontKey="{4D7A7B88-7708-414D-B215-AB2EDD95AA66}"/>
  </w:font>
  <w:font w:name="Cambria">
    <w:panose1 w:val="02040503050406030204"/>
    <w:charset w:val="00"/>
    <w:family w:val="roman"/>
    <w:pitch w:val="variable"/>
    <w:sig w:usb0="E00006FF" w:usb1="420024FF" w:usb2="02000000" w:usb3="00000000" w:csb0="0000019F" w:csb1="00000000"/>
    <w:embedRegular r:id="rId5" w:fontKey="{61DDCF1D-C2B8-468D-8684-53F7DFD8B7ED}"/>
  </w:font>
  <w:font w:name="Cambria Math">
    <w:panose1 w:val="02040503050406030204"/>
    <w:charset w:val="00"/>
    <w:family w:val="roman"/>
    <w:pitch w:val="variable"/>
    <w:sig w:usb0="E00006FF" w:usb1="420024FF" w:usb2="02000000" w:usb3="00000000" w:csb0="0000019F" w:csb1="00000000"/>
    <w:embedRegular r:id="rId6" w:fontKey="{C3AC22EB-3963-452F-8905-C1BFE129128C}"/>
    <w:embedBold r:id="rId7" w:fontKey="{0C3E935B-E209-49C4-B923-974AABDAAD0F}"/>
  </w:font>
  <w:font w:name="Helvetica">
    <w:panose1 w:val="020B0604020202020204"/>
    <w:charset w:val="00"/>
    <w:family w:val="swiss"/>
    <w:pitch w:val="variable"/>
    <w:sig w:usb0="E0002EFF" w:usb1="C000785B" w:usb2="00000009" w:usb3="00000000" w:csb0="000001FF" w:csb1="00000000"/>
    <w:embedRegular r:id="rId8" w:fontKey="{34CE3785-0286-4889-A259-FA102AEA9D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641177"/>
      <w:docPartObj>
        <w:docPartGallery w:val="Page Numbers (Bottom of Page)"/>
        <w:docPartUnique/>
      </w:docPartObj>
    </w:sdtPr>
    <w:sdtEndPr/>
    <w:sdtContent>
      <w:p w14:paraId="10224157" w14:textId="45A098CD" w:rsidR="00840F1E" w:rsidRDefault="00840F1E">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8042E5C" w14:textId="77777777" w:rsidR="00840F1E" w:rsidRDefault="00840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C1529" w14:textId="77777777" w:rsidR="00AB4F26" w:rsidRDefault="00AB4F26" w:rsidP="00840F1E">
      <w:pPr>
        <w:spacing w:after="0" w:line="240" w:lineRule="auto"/>
      </w:pPr>
      <w:r>
        <w:separator/>
      </w:r>
    </w:p>
  </w:footnote>
  <w:footnote w:type="continuationSeparator" w:id="0">
    <w:p w14:paraId="32AF87E6" w14:textId="77777777" w:rsidR="00AB4F26" w:rsidRDefault="00AB4F26" w:rsidP="00840F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96522"/>
    <w:multiLevelType w:val="multilevel"/>
    <w:tmpl w:val="27C8A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0E5166"/>
    <w:multiLevelType w:val="hybridMultilevel"/>
    <w:tmpl w:val="DFEE5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077FA"/>
    <w:multiLevelType w:val="hybridMultilevel"/>
    <w:tmpl w:val="FA960B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E33DA9"/>
    <w:multiLevelType w:val="multilevel"/>
    <w:tmpl w:val="98628196"/>
    <w:lvl w:ilvl="0">
      <w:start w:val="2"/>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51916202"/>
    <w:multiLevelType w:val="multilevel"/>
    <w:tmpl w:val="7876BD36"/>
    <w:lvl w:ilvl="0">
      <w:start w:val="3"/>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869490850">
    <w:abstractNumId w:val="4"/>
  </w:num>
  <w:num w:numId="2" w16cid:durableId="985158545">
    <w:abstractNumId w:val="3"/>
  </w:num>
  <w:num w:numId="3" w16cid:durableId="183906158">
    <w:abstractNumId w:val="0"/>
  </w:num>
  <w:num w:numId="4" w16cid:durableId="1818182617">
    <w:abstractNumId w:val="1"/>
  </w:num>
  <w:num w:numId="5" w16cid:durableId="8939727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ca, Robert - MRP-APHIS">
    <w15:presenceInfo w15:providerId="AD" w15:userId="S::robert.m.baca@usda.gov::e634841e-a7db-4c6e-a7bd-86f496934eec"/>
  </w15:person>
  <w15:person w15:author="Ait Oumejjout, Naima (CFIA/ACIA)">
    <w15:presenceInfo w15:providerId="AD" w15:userId="S::naima.aitoumejjout@inspection.gc.ca::4a682d05-3c82-4e2d-9234-c263426de081"/>
  </w15:person>
  <w15:person w15:author="Adnan U">
    <w15:presenceInfo w15:providerId="Windows Live" w15:userId="80397c50ebe84081"/>
  </w15:person>
  <w15:person w15:author="Nedelka Marin-Martinez">
    <w15:presenceInfo w15:providerId="AD" w15:userId="S::nedelka.marin-martinez@NAPPO.org::18629550-3c9d-4252-a615-0373b95fad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D4"/>
    <w:rsid w:val="00001632"/>
    <w:rsid w:val="00001817"/>
    <w:rsid w:val="000022D7"/>
    <w:rsid w:val="0000252A"/>
    <w:rsid w:val="00003368"/>
    <w:rsid w:val="000039D7"/>
    <w:rsid w:val="00004C55"/>
    <w:rsid w:val="00004E96"/>
    <w:rsid w:val="0000538D"/>
    <w:rsid w:val="00005668"/>
    <w:rsid w:val="00007427"/>
    <w:rsid w:val="00013365"/>
    <w:rsid w:val="000147C1"/>
    <w:rsid w:val="00014CD2"/>
    <w:rsid w:val="00020C4E"/>
    <w:rsid w:val="0002497C"/>
    <w:rsid w:val="00024F0E"/>
    <w:rsid w:val="00025039"/>
    <w:rsid w:val="0002650B"/>
    <w:rsid w:val="0002792F"/>
    <w:rsid w:val="00032815"/>
    <w:rsid w:val="00032923"/>
    <w:rsid w:val="000329DB"/>
    <w:rsid w:val="000330FB"/>
    <w:rsid w:val="000359C4"/>
    <w:rsid w:val="0003766B"/>
    <w:rsid w:val="00040A29"/>
    <w:rsid w:val="0004326D"/>
    <w:rsid w:val="00043982"/>
    <w:rsid w:val="000452F2"/>
    <w:rsid w:val="0004616C"/>
    <w:rsid w:val="0005047E"/>
    <w:rsid w:val="00050829"/>
    <w:rsid w:val="00051B56"/>
    <w:rsid w:val="000557F0"/>
    <w:rsid w:val="00056253"/>
    <w:rsid w:val="00060E9B"/>
    <w:rsid w:val="000623C7"/>
    <w:rsid w:val="00065259"/>
    <w:rsid w:val="000652DF"/>
    <w:rsid w:val="00066126"/>
    <w:rsid w:val="00066DEA"/>
    <w:rsid w:val="000704B3"/>
    <w:rsid w:val="00071BB9"/>
    <w:rsid w:val="00075ECB"/>
    <w:rsid w:val="000760FB"/>
    <w:rsid w:val="0007644E"/>
    <w:rsid w:val="00082D0B"/>
    <w:rsid w:val="000847E6"/>
    <w:rsid w:val="000852E6"/>
    <w:rsid w:val="00087037"/>
    <w:rsid w:val="00090686"/>
    <w:rsid w:val="00095F91"/>
    <w:rsid w:val="0009738B"/>
    <w:rsid w:val="000A4BF6"/>
    <w:rsid w:val="000B1531"/>
    <w:rsid w:val="000B26D7"/>
    <w:rsid w:val="000B280C"/>
    <w:rsid w:val="000B530C"/>
    <w:rsid w:val="000B7E3C"/>
    <w:rsid w:val="000C7C74"/>
    <w:rsid w:val="000D34B3"/>
    <w:rsid w:val="000E1088"/>
    <w:rsid w:val="000E6ADA"/>
    <w:rsid w:val="000E7963"/>
    <w:rsid w:val="000F3DFD"/>
    <w:rsid w:val="000F6F71"/>
    <w:rsid w:val="001013B5"/>
    <w:rsid w:val="001028C7"/>
    <w:rsid w:val="001049AE"/>
    <w:rsid w:val="0010598B"/>
    <w:rsid w:val="001077BA"/>
    <w:rsid w:val="0011649C"/>
    <w:rsid w:val="00123935"/>
    <w:rsid w:val="00123FDF"/>
    <w:rsid w:val="001263F5"/>
    <w:rsid w:val="001304A7"/>
    <w:rsid w:val="00134ACB"/>
    <w:rsid w:val="00135E9D"/>
    <w:rsid w:val="00136F6F"/>
    <w:rsid w:val="00137FA9"/>
    <w:rsid w:val="00140153"/>
    <w:rsid w:val="00141207"/>
    <w:rsid w:val="00141317"/>
    <w:rsid w:val="00141DC3"/>
    <w:rsid w:val="00141F31"/>
    <w:rsid w:val="00145E12"/>
    <w:rsid w:val="001516C1"/>
    <w:rsid w:val="0015788A"/>
    <w:rsid w:val="00163B86"/>
    <w:rsid w:val="0016640F"/>
    <w:rsid w:val="00167FBB"/>
    <w:rsid w:val="00171DDC"/>
    <w:rsid w:val="00173F2A"/>
    <w:rsid w:val="001754AB"/>
    <w:rsid w:val="0018223A"/>
    <w:rsid w:val="001824CA"/>
    <w:rsid w:val="001841ED"/>
    <w:rsid w:val="00184E29"/>
    <w:rsid w:val="00190272"/>
    <w:rsid w:val="001904EA"/>
    <w:rsid w:val="00194246"/>
    <w:rsid w:val="00194D85"/>
    <w:rsid w:val="001976D2"/>
    <w:rsid w:val="001A3B3E"/>
    <w:rsid w:val="001A410D"/>
    <w:rsid w:val="001A4310"/>
    <w:rsid w:val="001A4393"/>
    <w:rsid w:val="001A5020"/>
    <w:rsid w:val="001A584D"/>
    <w:rsid w:val="001A6790"/>
    <w:rsid w:val="001A6C09"/>
    <w:rsid w:val="001B3909"/>
    <w:rsid w:val="001B493A"/>
    <w:rsid w:val="001B5831"/>
    <w:rsid w:val="001C0475"/>
    <w:rsid w:val="001C256F"/>
    <w:rsid w:val="001C2B62"/>
    <w:rsid w:val="001C69E3"/>
    <w:rsid w:val="001C7A84"/>
    <w:rsid w:val="001D0324"/>
    <w:rsid w:val="001E086E"/>
    <w:rsid w:val="001E21DD"/>
    <w:rsid w:val="001E5EBA"/>
    <w:rsid w:val="001E7ADD"/>
    <w:rsid w:val="001F15D3"/>
    <w:rsid w:val="001F1D93"/>
    <w:rsid w:val="001F4387"/>
    <w:rsid w:val="001F68C5"/>
    <w:rsid w:val="001F6C14"/>
    <w:rsid w:val="001F72A2"/>
    <w:rsid w:val="001F7EF2"/>
    <w:rsid w:val="002006DC"/>
    <w:rsid w:val="00201879"/>
    <w:rsid w:val="00203C06"/>
    <w:rsid w:val="00203E14"/>
    <w:rsid w:val="0020545E"/>
    <w:rsid w:val="0020590C"/>
    <w:rsid w:val="00205D1E"/>
    <w:rsid w:val="0021101C"/>
    <w:rsid w:val="002164EA"/>
    <w:rsid w:val="002178AB"/>
    <w:rsid w:val="002200B8"/>
    <w:rsid w:val="0022365B"/>
    <w:rsid w:val="00225B63"/>
    <w:rsid w:val="00225BDE"/>
    <w:rsid w:val="00226B7D"/>
    <w:rsid w:val="002270E1"/>
    <w:rsid w:val="00234EBE"/>
    <w:rsid w:val="00236150"/>
    <w:rsid w:val="00242749"/>
    <w:rsid w:val="00242E48"/>
    <w:rsid w:val="002446AA"/>
    <w:rsid w:val="00246C07"/>
    <w:rsid w:val="0024771B"/>
    <w:rsid w:val="00252140"/>
    <w:rsid w:val="002522E3"/>
    <w:rsid w:val="00252F55"/>
    <w:rsid w:val="0025380D"/>
    <w:rsid w:val="0025550F"/>
    <w:rsid w:val="00255AE4"/>
    <w:rsid w:val="00256A8A"/>
    <w:rsid w:val="002576EF"/>
    <w:rsid w:val="00261191"/>
    <w:rsid w:val="0026555B"/>
    <w:rsid w:val="002678A4"/>
    <w:rsid w:val="00272705"/>
    <w:rsid w:val="002740A4"/>
    <w:rsid w:val="00277F3B"/>
    <w:rsid w:val="002815B9"/>
    <w:rsid w:val="00285027"/>
    <w:rsid w:val="00285782"/>
    <w:rsid w:val="00290679"/>
    <w:rsid w:val="00292312"/>
    <w:rsid w:val="00294BDF"/>
    <w:rsid w:val="00294DC5"/>
    <w:rsid w:val="00295390"/>
    <w:rsid w:val="0029578D"/>
    <w:rsid w:val="002A0AEB"/>
    <w:rsid w:val="002A1C3E"/>
    <w:rsid w:val="002A1EA7"/>
    <w:rsid w:val="002A36AF"/>
    <w:rsid w:val="002A4F85"/>
    <w:rsid w:val="002B0980"/>
    <w:rsid w:val="002B21C6"/>
    <w:rsid w:val="002B2BA2"/>
    <w:rsid w:val="002B2F45"/>
    <w:rsid w:val="002B4421"/>
    <w:rsid w:val="002B452B"/>
    <w:rsid w:val="002C0ED6"/>
    <w:rsid w:val="002C12B1"/>
    <w:rsid w:val="002C2894"/>
    <w:rsid w:val="002C38BA"/>
    <w:rsid w:val="002C4505"/>
    <w:rsid w:val="002C4A27"/>
    <w:rsid w:val="002C5E72"/>
    <w:rsid w:val="002D4EC9"/>
    <w:rsid w:val="002D6639"/>
    <w:rsid w:val="002E02CE"/>
    <w:rsid w:val="002E1A9D"/>
    <w:rsid w:val="002E75BB"/>
    <w:rsid w:val="002F5C4A"/>
    <w:rsid w:val="002F666D"/>
    <w:rsid w:val="0030304E"/>
    <w:rsid w:val="00304073"/>
    <w:rsid w:val="00304F8F"/>
    <w:rsid w:val="0030525E"/>
    <w:rsid w:val="0030580C"/>
    <w:rsid w:val="003058A9"/>
    <w:rsid w:val="00305B38"/>
    <w:rsid w:val="00306468"/>
    <w:rsid w:val="00306615"/>
    <w:rsid w:val="00307642"/>
    <w:rsid w:val="00307E42"/>
    <w:rsid w:val="00316F17"/>
    <w:rsid w:val="0032405E"/>
    <w:rsid w:val="00324CBF"/>
    <w:rsid w:val="00325BDF"/>
    <w:rsid w:val="00326F30"/>
    <w:rsid w:val="003271EF"/>
    <w:rsid w:val="003315E1"/>
    <w:rsid w:val="00332620"/>
    <w:rsid w:val="0033283B"/>
    <w:rsid w:val="00334E0B"/>
    <w:rsid w:val="00337A44"/>
    <w:rsid w:val="003403B6"/>
    <w:rsid w:val="00340409"/>
    <w:rsid w:val="003405F2"/>
    <w:rsid w:val="00340C29"/>
    <w:rsid w:val="00342458"/>
    <w:rsid w:val="0034537B"/>
    <w:rsid w:val="00345F87"/>
    <w:rsid w:val="00346772"/>
    <w:rsid w:val="00346D3A"/>
    <w:rsid w:val="00356421"/>
    <w:rsid w:val="00357299"/>
    <w:rsid w:val="00360E66"/>
    <w:rsid w:val="00361EAF"/>
    <w:rsid w:val="003628DC"/>
    <w:rsid w:val="00365D24"/>
    <w:rsid w:val="00366B3D"/>
    <w:rsid w:val="003709CE"/>
    <w:rsid w:val="00376383"/>
    <w:rsid w:val="003809E3"/>
    <w:rsid w:val="0038433E"/>
    <w:rsid w:val="00393DF4"/>
    <w:rsid w:val="003A0FE5"/>
    <w:rsid w:val="003A17DC"/>
    <w:rsid w:val="003A1FE5"/>
    <w:rsid w:val="003A2252"/>
    <w:rsid w:val="003A2F5A"/>
    <w:rsid w:val="003B331D"/>
    <w:rsid w:val="003B4B15"/>
    <w:rsid w:val="003B6B0F"/>
    <w:rsid w:val="003B7C90"/>
    <w:rsid w:val="003C10D9"/>
    <w:rsid w:val="003C2522"/>
    <w:rsid w:val="003C4D33"/>
    <w:rsid w:val="003C67E0"/>
    <w:rsid w:val="003D1030"/>
    <w:rsid w:val="003D16D8"/>
    <w:rsid w:val="003D1DFE"/>
    <w:rsid w:val="003D236F"/>
    <w:rsid w:val="003D3698"/>
    <w:rsid w:val="003D434E"/>
    <w:rsid w:val="003D7014"/>
    <w:rsid w:val="003E06F8"/>
    <w:rsid w:val="003E0E11"/>
    <w:rsid w:val="003E2473"/>
    <w:rsid w:val="003E2D3A"/>
    <w:rsid w:val="003E37D5"/>
    <w:rsid w:val="003E49EF"/>
    <w:rsid w:val="003E741A"/>
    <w:rsid w:val="003F338D"/>
    <w:rsid w:val="003F38D6"/>
    <w:rsid w:val="003F4295"/>
    <w:rsid w:val="003F6DAF"/>
    <w:rsid w:val="003F7198"/>
    <w:rsid w:val="004008E9"/>
    <w:rsid w:val="00401F87"/>
    <w:rsid w:val="00404A28"/>
    <w:rsid w:val="00404DD0"/>
    <w:rsid w:val="00405062"/>
    <w:rsid w:val="00407DFF"/>
    <w:rsid w:val="00412078"/>
    <w:rsid w:val="004121FF"/>
    <w:rsid w:val="00413C4D"/>
    <w:rsid w:val="00415C02"/>
    <w:rsid w:val="00416AED"/>
    <w:rsid w:val="0042057B"/>
    <w:rsid w:val="00422C0D"/>
    <w:rsid w:val="0042327B"/>
    <w:rsid w:val="00424D36"/>
    <w:rsid w:val="00425405"/>
    <w:rsid w:val="00432E17"/>
    <w:rsid w:val="00435733"/>
    <w:rsid w:val="00436E1D"/>
    <w:rsid w:val="00440EE5"/>
    <w:rsid w:val="004411AC"/>
    <w:rsid w:val="004416F2"/>
    <w:rsid w:val="00445FFF"/>
    <w:rsid w:val="0044655D"/>
    <w:rsid w:val="00447BB9"/>
    <w:rsid w:val="00451274"/>
    <w:rsid w:val="00453262"/>
    <w:rsid w:val="00453A52"/>
    <w:rsid w:val="00454514"/>
    <w:rsid w:val="00455B75"/>
    <w:rsid w:val="00462A4F"/>
    <w:rsid w:val="00467343"/>
    <w:rsid w:val="004742DE"/>
    <w:rsid w:val="004849D8"/>
    <w:rsid w:val="00487885"/>
    <w:rsid w:val="004910F6"/>
    <w:rsid w:val="00493798"/>
    <w:rsid w:val="00493FB9"/>
    <w:rsid w:val="004940A3"/>
    <w:rsid w:val="0049665C"/>
    <w:rsid w:val="00496CF6"/>
    <w:rsid w:val="00497283"/>
    <w:rsid w:val="004A023A"/>
    <w:rsid w:val="004A22E9"/>
    <w:rsid w:val="004A3647"/>
    <w:rsid w:val="004A3715"/>
    <w:rsid w:val="004A4553"/>
    <w:rsid w:val="004A51EE"/>
    <w:rsid w:val="004A5362"/>
    <w:rsid w:val="004A55C1"/>
    <w:rsid w:val="004B4467"/>
    <w:rsid w:val="004B57BC"/>
    <w:rsid w:val="004C0EFE"/>
    <w:rsid w:val="004C2276"/>
    <w:rsid w:val="004C5E28"/>
    <w:rsid w:val="004C6604"/>
    <w:rsid w:val="004D1C70"/>
    <w:rsid w:val="004D298E"/>
    <w:rsid w:val="004D4885"/>
    <w:rsid w:val="004E20F4"/>
    <w:rsid w:val="004E2C20"/>
    <w:rsid w:val="004E4E82"/>
    <w:rsid w:val="004E58DF"/>
    <w:rsid w:val="004F06D1"/>
    <w:rsid w:val="004F2523"/>
    <w:rsid w:val="004F26E7"/>
    <w:rsid w:val="004F469F"/>
    <w:rsid w:val="004F5462"/>
    <w:rsid w:val="004F71CE"/>
    <w:rsid w:val="00503D3A"/>
    <w:rsid w:val="005050D0"/>
    <w:rsid w:val="00511857"/>
    <w:rsid w:val="00513161"/>
    <w:rsid w:val="00525014"/>
    <w:rsid w:val="005303AA"/>
    <w:rsid w:val="005326DC"/>
    <w:rsid w:val="00542048"/>
    <w:rsid w:val="00542226"/>
    <w:rsid w:val="005429E2"/>
    <w:rsid w:val="00546B71"/>
    <w:rsid w:val="005504B6"/>
    <w:rsid w:val="00550772"/>
    <w:rsid w:val="005531FC"/>
    <w:rsid w:val="00554978"/>
    <w:rsid w:val="005558B0"/>
    <w:rsid w:val="00555AAC"/>
    <w:rsid w:val="00560C7E"/>
    <w:rsid w:val="00564C6B"/>
    <w:rsid w:val="00570B09"/>
    <w:rsid w:val="00571DDB"/>
    <w:rsid w:val="005728B3"/>
    <w:rsid w:val="005758FF"/>
    <w:rsid w:val="00577B6A"/>
    <w:rsid w:val="005800AB"/>
    <w:rsid w:val="0058039A"/>
    <w:rsid w:val="00581AB4"/>
    <w:rsid w:val="00583092"/>
    <w:rsid w:val="0059087D"/>
    <w:rsid w:val="0059227B"/>
    <w:rsid w:val="0059368C"/>
    <w:rsid w:val="00593C27"/>
    <w:rsid w:val="00597789"/>
    <w:rsid w:val="005A05AB"/>
    <w:rsid w:val="005A2AE0"/>
    <w:rsid w:val="005A555B"/>
    <w:rsid w:val="005A6638"/>
    <w:rsid w:val="005A6AB3"/>
    <w:rsid w:val="005B1AB3"/>
    <w:rsid w:val="005B2C8A"/>
    <w:rsid w:val="005B34D9"/>
    <w:rsid w:val="005B75D3"/>
    <w:rsid w:val="005B7D12"/>
    <w:rsid w:val="005C59F7"/>
    <w:rsid w:val="005D06B2"/>
    <w:rsid w:val="005D0923"/>
    <w:rsid w:val="005E1DEB"/>
    <w:rsid w:val="005E2078"/>
    <w:rsid w:val="005E27DF"/>
    <w:rsid w:val="005E3DE9"/>
    <w:rsid w:val="005F1430"/>
    <w:rsid w:val="005F43FD"/>
    <w:rsid w:val="005F6182"/>
    <w:rsid w:val="00600A4D"/>
    <w:rsid w:val="00602695"/>
    <w:rsid w:val="00602C67"/>
    <w:rsid w:val="00624CF6"/>
    <w:rsid w:val="00625547"/>
    <w:rsid w:val="006323FA"/>
    <w:rsid w:val="00634702"/>
    <w:rsid w:val="00637AC3"/>
    <w:rsid w:val="00637D71"/>
    <w:rsid w:val="00644636"/>
    <w:rsid w:val="006456EC"/>
    <w:rsid w:val="00645878"/>
    <w:rsid w:val="00645F3E"/>
    <w:rsid w:val="00650199"/>
    <w:rsid w:val="00650E78"/>
    <w:rsid w:val="00650FAF"/>
    <w:rsid w:val="00651B13"/>
    <w:rsid w:val="006554B2"/>
    <w:rsid w:val="00655A78"/>
    <w:rsid w:val="00657518"/>
    <w:rsid w:val="00660500"/>
    <w:rsid w:val="00661810"/>
    <w:rsid w:val="00662A92"/>
    <w:rsid w:val="00662E67"/>
    <w:rsid w:val="00663826"/>
    <w:rsid w:val="00664354"/>
    <w:rsid w:val="00664C41"/>
    <w:rsid w:val="00665144"/>
    <w:rsid w:val="00666298"/>
    <w:rsid w:val="006712AF"/>
    <w:rsid w:val="006716A5"/>
    <w:rsid w:val="00673B50"/>
    <w:rsid w:val="0067413F"/>
    <w:rsid w:val="00676212"/>
    <w:rsid w:val="00676999"/>
    <w:rsid w:val="006813F5"/>
    <w:rsid w:val="006823CA"/>
    <w:rsid w:val="0068429C"/>
    <w:rsid w:val="00684E6B"/>
    <w:rsid w:val="00685EE2"/>
    <w:rsid w:val="006908FC"/>
    <w:rsid w:val="0069265D"/>
    <w:rsid w:val="0069547A"/>
    <w:rsid w:val="00696019"/>
    <w:rsid w:val="0069622E"/>
    <w:rsid w:val="006965F6"/>
    <w:rsid w:val="006A37D4"/>
    <w:rsid w:val="006A3B3B"/>
    <w:rsid w:val="006A4E04"/>
    <w:rsid w:val="006A61FF"/>
    <w:rsid w:val="006A6B0E"/>
    <w:rsid w:val="006A6D3D"/>
    <w:rsid w:val="006B0C51"/>
    <w:rsid w:val="006B3A02"/>
    <w:rsid w:val="006B4157"/>
    <w:rsid w:val="006B6A23"/>
    <w:rsid w:val="006B729B"/>
    <w:rsid w:val="006B72A0"/>
    <w:rsid w:val="006C0F4F"/>
    <w:rsid w:val="006C1072"/>
    <w:rsid w:val="006D172C"/>
    <w:rsid w:val="006D1F65"/>
    <w:rsid w:val="006D3ED7"/>
    <w:rsid w:val="006D4119"/>
    <w:rsid w:val="006D4DF5"/>
    <w:rsid w:val="006E19C0"/>
    <w:rsid w:val="006E2F3F"/>
    <w:rsid w:val="006E4445"/>
    <w:rsid w:val="006E50CF"/>
    <w:rsid w:val="006F1EB4"/>
    <w:rsid w:val="006F557F"/>
    <w:rsid w:val="0070130F"/>
    <w:rsid w:val="00703390"/>
    <w:rsid w:val="00706D27"/>
    <w:rsid w:val="00706FCC"/>
    <w:rsid w:val="00711FD1"/>
    <w:rsid w:val="00713EE8"/>
    <w:rsid w:val="00715B78"/>
    <w:rsid w:val="00720607"/>
    <w:rsid w:val="00720CE0"/>
    <w:rsid w:val="007233E0"/>
    <w:rsid w:val="0072374A"/>
    <w:rsid w:val="00723F58"/>
    <w:rsid w:val="00732B7D"/>
    <w:rsid w:val="00733444"/>
    <w:rsid w:val="00735BC4"/>
    <w:rsid w:val="00736483"/>
    <w:rsid w:val="00740A1E"/>
    <w:rsid w:val="00740D81"/>
    <w:rsid w:val="007435C8"/>
    <w:rsid w:val="00746CDF"/>
    <w:rsid w:val="00752B8D"/>
    <w:rsid w:val="007554B6"/>
    <w:rsid w:val="00757BE7"/>
    <w:rsid w:val="007603D2"/>
    <w:rsid w:val="00761F5A"/>
    <w:rsid w:val="00763344"/>
    <w:rsid w:val="00764545"/>
    <w:rsid w:val="007652C1"/>
    <w:rsid w:val="007672B6"/>
    <w:rsid w:val="007678D9"/>
    <w:rsid w:val="007704E4"/>
    <w:rsid w:val="00771A82"/>
    <w:rsid w:val="00772259"/>
    <w:rsid w:val="00774D5E"/>
    <w:rsid w:val="007752F7"/>
    <w:rsid w:val="00777D9E"/>
    <w:rsid w:val="00780A5B"/>
    <w:rsid w:val="00780EF7"/>
    <w:rsid w:val="00783AD0"/>
    <w:rsid w:val="00785C84"/>
    <w:rsid w:val="00787BE4"/>
    <w:rsid w:val="00790C30"/>
    <w:rsid w:val="00790D1A"/>
    <w:rsid w:val="00790E62"/>
    <w:rsid w:val="00792227"/>
    <w:rsid w:val="00793A50"/>
    <w:rsid w:val="00794D4D"/>
    <w:rsid w:val="007A0BCD"/>
    <w:rsid w:val="007A2878"/>
    <w:rsid w:val="007A2B5C"/>
    <w:rsid w:val="007A3249"/>
    <w:rsid w:val="007A33A4"/>
    <w:rsid w:val="007A4A42"/>
    <w:rsid w:val="007A77F4"/>
    <w:rsid w:val="007B0EDB"/>
    <w:rsid w:val="007B13E5"/>
    <w:rsid w:val="007B2044"/>
    <w:rsid w:val="007B60D6"/>
    <w:rsid w:val="007B6AB7"/>
    <w:rsid w:val="007C0F5F"/>
    <w:rsid w:val="007C1CA4"/>
    <w:rsid w:val="007C2B37"/>
    <w:rsid w:val="007C3389"/>
    <w:rsid w:val="007C3829"/>
    <w:rsid w:val="007C44B3"/>
    <w:rsid w:val="007C519B"/>
    <w:rsid w:val="007D0339"/>
    <w:rsid w:val="007D2058"/>
    <w:rsid w:val="007D6107"/>
    <w:rsid w:val="007D659E"/>
    <w:rsid w:val="007D7C76"/>
    <w:rsid w:val="007E066F"/>
    <w:rsid w:val="007E19CA"/>
    <w:rsid w:val="007E268D"/>
    <w:rsid w:val="007E2739"/>
    <w:rsid w:val="007E3365"/>
    <w:rsid w:val="007E5F0F"/>
    <w:rsid w:val="007F1474"/>
    <w:rsid w:val="007F40D6"/>
    <w:rsid w:val="007F43B5"/>
    <w:rsid w:val="007F4EEC"/>
    <w:rsid w:val="007F5F29"/>
    <w:rsid w:val="007F6861"/>
    <w:rsid w:val="007F7D3A"/>
    <w:rsid w:val="0080413F"/>
    <w:rsid w:val="008045AC"/>
    <w:rsid w:val="00804684"/>
    <w:rsid w:val="00806230"/>
    <w:rsid w:val="008064CD"/>
    <w:rsid w:val="00806603"/>
    <w:rsid w:val="00807CB4"/>
    <w:rsid w:val="00826548"/>
    <w:rsid w:val="00826C21"/>
    <w:rsid w:val="008325DD"/>
    <w:rsid w:val="00834704"/>
    <w:rsid w:val="00836DFF"/>
    <w:rsid w:val="0084078F"/>
    <w:rsid w:val="00840F1E"/>
    <w:rsid w:val="00841CAF"/>
    <w:rsid w:val="00842D3D"/>
    <w:rsid w:val="00846994"/>
    <w:rsid w:val="008501FC"/>
    <w:rsid w:val="00852ACD"/>
    <w:rsid w:val="00854A3E"/>
    <w:rsid w:val="00856D7B"/>
    <w:rsid w:val="008600C4"/>
    <w:rsid w:val="00861B72"/>
    <w:rsid w:val="00865E7C"/>
    <w:rsid w:val="00871BB5"/>
    <w:rsid w:val="008729FA"/>
    <w:rsid w:val="00875430"/>
    <w:rsid w:val="00876939"/>
    <w:rsid w:val="00877D26"/>
    <w:rsid w:val="00884839"/>
    <w:rsid w:val="008851AE"/>
    <w:rsid w:val="008872B6"/>
    <w:rsid w:val="00891F37"/>
    <w:rsid w:val="008923B1"/>
    <w:rsid w:val="00892BA8"/>
    <w:rsid w:val="00895273"/>
    <w:rsid w:val="0089595B"/>
    <w:rsid w:val="008A0514"/>
    <w:rsid w:val="008A0C52"/>
    <w:rsid w:val="008A1F90"/>
    <w:rsid w:val="008A2027"/>
    <w:rsid w:val="008A27BC"/>
    <w:rsid w:val="008A2CD2"/>
    <w:rsid w:val="008A2DE5"/>
    <w:rsid w:val="008B1E96"/>
    <w:rsid w:val="008B2DF9"/>
    <w:rsid w:val="008B500D"/>
    <w:rsid w:val="008B5623"/>
    <w:rsid w:val="008B563C"/>
    <w:rsid w:val="008C07C8"/>
    <w:rsid w:val="008C3A5B"/>
    <w:rsid w:val="008C49D1"/>
    <w:rsid w:val="008C66D4"/>
    <w:rsid w:val="008C76EC"/>
    <w:rsid w:val="008C7E72"/>
    <w:rsid w:val="008C7E83"/>
    <w:rsid w:val="008D0C62"/>
    <w:rsid w:val="008D395D"/>
    <w:rsid w:val="008D679B"/>
    <w:rsid w:val="008D6CC5"/>
    <w:rsid w:val="008E0348"/>
    <w:rsid w:val="008E1BB8"/>
    <w:rsid w:val="008E4E7D"/>
    <w:rsid w:val="008E4F09"/>
    <w:rsid w:val="008E5789"/>
    <w:rsid w:val="008F1726"/>
    <w:rsid w:val="008F2F6C"/>
    <w:rsid w:val="008F4048"/>
    <w:rsid w:val="008F755A"/>
    <w:rsid w:val="00900280"/>
    <w:rsid w:val="00902139"/>
    <w:rsid w:val="00903DDE"/>
    <w:rsid w:val="00905EA8"/>
    <w:rsid w:val="009072E8"/>
    <w:rsid w:val="009077F3"/>
    <w:rsid w:val="00907C2C"/>
    <w:rsid w:val="00910607"/>
    <w:rsid w:val="009112A0"/>
    <w:rsid w:val="009114BA"/>
    <w:rsid w:val="00916281"/>
    <w:rsid w:val="00921FC5"/>
    <w:rsid w:val="00922EE2"/>
    <w:rsid w:val="009259BD"/>
    <w:rsid w:val="00925DE2"/>
    <w:rsid w:val="00927CD9"/>
    <w:rsid w:val="00932215"/>
    <w:rsid w:val="0093236E"/>
    <w:rsid w:val="00932C90"/>
    <w:rsid w:val="00932D07"/>
    <w:rsid w:val="00933859"/>
    <w:rsid w:val="00933EB2"/>
    <w:rsid w:val="00936008"/>
    <w:rsid w:val="00937D00"/>
    <w:rsid w:val="00942BBD"/>
    <w:rsid w:val="00943075"/>
    <w:rsid w:val="009468B7"/>
    <w:rsid w:val="00950499"/>
    <w:rsid w:val="00952C58"/>
    <w:rsid w:val="00953160"/>
    <w:rsid w:val="0095685D"/>
    <w:rsid w:val="00956C49"/>
    <w:rsid w:val="009570CF"/>
    <w:rsid w:val="00962145"/>
    <w:rsid w:val="0096231B"/>
    <w:rsid w:val="00962B5B"/>
    <w:rsid w:val="0096312D"/>
    <w:rsid w:val="00963EAE"/>
    <w:rsid w:val="00964CA0"/>
    <w:rsid w:val="009674F8"/>
    <w:rsid w:val="00974F60"/>
    <w:rsid w:val="009773F6"/>
    <w:rsid w:val="0097789C"/>
    <w:rsid w:val="00980EB1"/>
    <w:rsid w:val="00986450"/>
    <w:rsid w:val="0098673A"/>
    <w:rsid w:val="00993A21"/>
    <w:rsid w:val="00993C28"/>
    <w:rsid w:val="00997A89"/>
    <w:rsid w:val="009A3FC2"/>
    <w:rsid w:val="009A5F83"/>
    <w:rsid w:val="009A7655"/>
    <w:rsid w:val="009B1AD7"/>
    <w:rsid w:val="009B58FE"/>
    <w:rsid w:val="009C051E"/>
    <w:rsid w:val="009C3A56"/>
    <w:rsid w:val="009C5426"/>
    <w:rsid w:val="009C74D4"/>
    <w:rsid w:val="009D0081"/>
    <w:rsid w:val="009D2BD3"/>
    <w:rsid w:val="009D450E"/>
    <w:rsid w:val="009D5A83"/>
    <w:rsid w:val="009D5E9C"/>
    <w:rsid w:val="009D62D1"/>
    <w:rsid w:val="009D79A2"/>
    <w:rsid w:val="009E123E"/>
    <w:rsid w:val="009E17BA"/>
    <w:rsid w:val="009E28F0"/>
    <w:rsid w:val="009F07E6"/>
    <w:rsid w:val="009F24FF"/>
    <w:rsid w:val="009F68D2"/>
    <w:rsid w:val="00A013EE"/>
    <w:rsid w:val="00A02546"/>
    <w:rsid w:val="00A02E48"/>
    <w:rsid w:val="00A03BB5"/>
    <w:rsid w:val="00A047D9"/>
    <w:rsid w:val="00A07EA4"/>
    <w:rsid w:val="00A10CC5"/>
    <w:rsid w:val="00A11A0E"/>
    <w:rsid w:val="00A14B6F"/>
    <w:rsid w:val="00A14CCE"/>
    <w:rsid w:val="00A15BDE"/>
    <w:rsid w:val="00A25BDA"/>
    <w:rsid w:val="00A25CF1"/>
    <w:rsid w:val="00A276B5"/>
    <w:rsid w:val="00A30B74"/>
    <w:rsid w:val="00A31E46"/>
    <w:rsid w:val="00A32210"/>
    <w:rsid w:val="00A32254"/>
    <w:rsid w:val="00A3337F"/>
    <w:rsid w:val="00A335F3"/>
    <w:rsid w:val="00A36A12"/>
    <w:rsid w:val="00A4486D"/>
    <w:rsid w:val="00A509F1"/>
    <w:rsid w:val="00A51290"/>
    <w:rsid w:val="00A521F6"/>
    <w:rsid w:val="00A52861"/>
    <w:rsid w:val="00A568DB"/>
    <w:rsid w:val="00A57748"/>
    <w:rsid w:val="00A66FCE"/>
    <w:rsid w:val="00A67B4A"/>
    <w:rsid w:val="00A7274F"/>
    <w:rsid w:val="00A72E9E"/>
    <w:rsid w:val="00A7440D"/>
    <w:rsid w:val="00A75D30"/>
    <w:rsid w:val="00A75E9C"/>
    <w:rsid w:val="00A76711"/>
    <w:rsid w:val="00A81EC6"/>
    <w:rsid w:val="00A82139"/>
    <w:rsid w:val="00A837A3"/>
    <w:rsid w:val="00A84A3E"/>
    <w:rsid w:val="00A8573A"/>
    <w:rsid w:val="00A8581B"/>
    <w:rsid w:val="00A85850"/>
    <w:rsid w:val="00A85BD9"/>
    <w:rsid w:val="00A87951"/>
    <w:rsid w:val="00A92AA0"/>
    <w:rsid w:val="00A93F48"/>
    <w:rsid w:val="00A96ECC"/>
    <w:rsid w:val="00A97865"/>
    <w:rsid w:val="00AA18F2"/>
    <w:rsid w:val="00AA1F56"/>
    <w:rsid w:val="00AA2028"/>
    <w:rsid w:val="00AA33FA"/>
    <w:rsid w:val="00AA4F7A"/>
    <w:rsid w:val="00AA7677"/>
    <w:rsid w:val="00AA7D75"/>
    <w:rsid w:val="00AB24B0"/>
    <w:rsid w:val="00AB29EB"/>
    <w:rsid w:val="00AB4F26"/>
    <w:rsid w:val="00AC0F66"/>
    <w:rsid w:val="00AC1450"/>
    <w:rsid w:val="00AC1553"/>
    <w:rsid w:val="00AC340A"/>
    <w:rsid w:val="00AC776A"/>
    <w:rsid w:val="00AC780D"/>
    <w:rsid w:val="00AD084A"/>
    <w:rsid w:val="00AD26C3"/>
    <w:rsid w:val="00AD3AA7"/>
    <w:rsid w:val="00AD3F79"/>
    <w:rsid w:val="00AD529A"/>
    <w:rsid w:val="00AD5B4C"/>
    <w:rsid w:val="00AE4D6E"/>
    <w:rsid w:val="00AE5981"/>
    <w:rsid w:val="00AE7D44"/>
    <w:rsid w:val="00AF0031"/>
    <w:rsid w:val="00AF5787"/>
    <w:rsid w:val="00B00911"/>
    <w:rsid w:val="00B05C10"/>
    <w:rsid w:val="00B12B75"/>
    <w:rsid w:val="00B17801"/>
    <w:rsid w:val="00B24E28"/>
    <w:rsid w:val="00B258D2"/>
    <w:rsid w:val="00B30084"/>
    <w:rsid w:val="00B3258C"/>
    <w:rsid w:val="00B40B88"/>
    <w:rsid w:val="00B451E2"/>
    <w:rsid w:val="00B4621E"/>
    <w:rsid w:val="00B5198A"/>
    <w:rsid w:val="00B56445"/>
    <w:rsid w:val="00B57F18"/>
    <w:rsid w:val="00B65880"/>
    <w:rsid w:val="00B70D7A"/>
    <w:rsid w:val="00B7269E"/>
    <w:rsid w:val="00B727FE"/>
    <w:rsid w:val="00B75619"/>
    <w:rsid w:val="00B763A7"/>
    <w:rsid w:val="00B77254"/>
    <w:rsid w:val="00B80943"/>
    <w:rsid w:val="00B83DD5"/>
    <w:rsid w:val="00B86D71"/>
    <w:rsid w:val="00B9060A"/>
    <w:rsid w:val="00B91536"/>
    <w:rsid w:val="00B92014"/>
    <w:rsid w:val="00B936DD"/>
    <w:rsid w:val="00B93F45"/>
    <w:rsid w:val="00B95A20"/>
    <w:rsid w:val="00BA271D"/>
    <w:rsid w:val="00BA2BED"/>
    <w:rsid w:val="00BA3AD7"/>
    <w:rsid w:val="00BB1A43"/>
    <w:rsid w:val="00BB46C0"/>
    <w:rsid w:val="00BB4B99"/>
    <w:rsid w:val="00BC02B5"/>
    <w:rsid w:val="00BC07B8"/>
    <w:rsid w:val="00BC098D"/>
    <w:rsid w:val="00BC2D21"/>
    <w:rsid w:val="00BC4781"/>
    <w:rsid w:val="00BC77E8"/>
    <w:rsid w:val="00BC7924"/>
    <w:rsid w:val="00BD0AEA"/>
    <w:rsid w:val="00BD1133"/>
    <w:rsid w:val="00BD551F"/>
    <w:rsid w:val="00BD6795"/>
    <w:rsid w:val="00BE019E"/>
    <w:rsid w:val="00BE1370"/>
    <w:rsid w:val="00BE17CE"/>
    <w:rsid w:val="00BE4A51"/>
    <w:rsid w:val="00BE647D"/>
    <w:rsid w:val="00BF1D03"/>
    <w:rsid w:val="00BF2B6D"/>
    <w:rsid w:val="00BF4D07"/>
    <w:rsid w:val="00C02E42"/>
    <w:rsid w:val="00C03EE9"/>
    <w:rsid w:val="00C143E7"/>
    <w:rsid w:val="00C1444B"/>
    <w:rsid w:val="00C14A9B"/>
    <w:rsid w:val="00C17A87"/>
    <w:rsid w:val="00C17CA9"/>
    <w:rsid w:val="00C2043A"/>
    <w:rsid w:val="00C222D7"/>
    <w:rsid w:val="00C22A46"/>
    <w:rsid w:val="00C24640"/>
    <w:rsid w:val="00C31B6D"/>
    <w:rsid w:val="00C3258E"/>
    <w:rsid w:val="00C3428C"/>
    <w:rsid w:val="00C35153"/>
    <w:rsid w:val="00C36864"/>
    <w:rsid w:val="00C3721F"/>
    <w:rsid w:val="00C432DD"/>
    <w:rsid w:val="00C45532"/>
    <w:rsid w:val="00C502B5"/>
    <w:rsid w:val="00C516AD"/>
    <w:rsid w:val="00C67551"/>
    <w:rsid w:val="00C708C2"/>
    <w:rsid w:val="00C77B14"/>
    <w:rsid w:val="00C82772"/>
    <w:rsid w:val="00C82D8D"/>
    <w:rsid w:val="00C8341A"/>
    <w:rsid w:val="00C83F1C"/>
    <w:rsid w:val="00C83FF4"/>
    <w:rsid w:val="00C86642"/>
    <w:rsid w:val="00C86BCA"/>
    <w:rsid w:val="00C878F0"/>
    <w:rsid w:val="00C93A48"/>
    <w:rsid w:val="00C97A16"/>
    <w:rsid w:val="00C97B44"/>
    <w:rsid w:val="00CA0B99"/>
    <w:rsid w:val="00CA1043"/>
    <w:rsid w:val="00CA2815"/>
    <w:rsid w:val="00CA76C1"/>
    <w:rsid w:val="00CA7954"/>
    <w:rsid w:val="00CB30C3"/>
    <w:rsid w:val="00CB3D02"/>
    <w:rsid w:val="00CB7332"/>
    <w:rsid w:val="00CC018D"/>
    <w:rsid w:val="00CC0442"/>
    <w:rsid w:val="00CC0F71"/>
    <w:rsid w:val="00CC4915"/>
    <w:rsid w:val="00CC554F"/>
    <w:rsid w:val="00CC676E"/>
    <w:rsid w:val="00CC698E"/>
    <w:rsid w:val="00CC729B"/>
    <w:rsid w:val="00CD1997"/>
    <w:rsid w:val="00CD6583"/>
    <w:rsid w:val="00CE0418"/>
    <w:rsid w:val="00CE43C9"/>
    <w:rsid w:val="00CE5420"/>
    <w:rsid w:val="00CF16DC"/>
    <w:rsid w:val="00CF4595"/>
    <w:rsid w:val="00CF6514"/>
    <w:rsid w:val="00CF6A68"/>
    <w:rsid w:val="00CF71DD"/>
    <w:rsid w:val="00CF728A"/>
    <w:rsid w:val="00D04C54"/>
    <w:rsid w:val="00D069D7"/>
    <w:rsid w:val="00D13888"/>
    <w:rsid w:val="00D1398F"/>
    <w:rsid w:val="00D13F0A"/>
    <w:rsid w:val="00D156E6"/>
    <w:rsid w:val="00D17041"/>
    <w:rsid w:val="00D20677"/>
    <w:rsid w:val="00D207CD"/>
    <w:rsid w:val="00D22117"/>
    <w:rsid w:val="00D2435D"/>
    <w:rsid w:val="00D25B93"/>
    <w:rsid w:val="00D3040F"/>
    <w:rsid w:val="00D3150B"/>
    <w:rsid w:val="00D325E6"/>
    <w:rsid w:val="00D341CD"/>
    <w:rsid w:val="00D3435F"/>
    <w:rsid w:val="00D343E5"/>
    <w:rsid w:val="00D34FF1"/>
    <w:rsid w:val="00D35AF3"/>
    <w:rsid w:val="00D374CC"/>
    <w:rsid w:val="00D37D55"/>
    <w:rsid w:val="00D41380"/>
    <w:rsid w:val="00D41853"/>
    <w:rsid w:val="00D44F40"/>
    <w:rsid w:val="00D463BE"/>
    <w:rsid w:val="00D527CD"/>
    <w:rsid w:val="00D55C9B"/>
    <w:rsid w:val="00D56556"/>
    <w:rsid w:val="00D56B79"/>
    <w:rsid w:val="00D612A0"/>
    <w:rsid w:val="00D62119"/>
    <w:rsid w:val="00D7432E"/>
    <w:rsid w:val="00D76963"/>
    <w:rsid w:val="00D77074"/>
    <w:rsid w:val="00D803D0"/>
    <w:rsid w:val="00D821D3"/>
    <w:rsid w:val="00D82C4B"/>
    <w:rsid w:val="00D8610D"/>
    <w:rsid w:val="00D91B49"/>
    <w:rsid w:val="00D92449"/>
    <w:rsid w:val="00D95F93"/>
    <w:rsid w:val="00D96DFE"/>
    <w:rsid w:val="00DA3826"/>
    <w:rsid w:val="00DA5488"/>
    <w:rsid w:val="00DA72F0"/>
    <w:rsid w:val="00DA749D"/>
    <w:rsid w:val="00DB0037"/>
    <w:rsid w:val="00DB2B41"/>
    <w:rsid w:val="00DB467C"/>
    <w:rsid w:val="00DB5A2A"/>
    <w:rsid w:val="00DB6507"/>
    <w:rsid w:val="00DC0541"/>
    <w:rsid w:val="00DC0863"/>
    <w:rsid w:val="00DC1965"/>
    <w:rsid w:val="00DD17B2"/>
    <w:rsid w:val="00DD2055"/>
    <w:rsid w:val="00DD3650"/>
    <w:rsid w:val="00DD59FA"/>
    <w:rsid w:val="00DE3021"/>
    <w:rsid w:val="00DE37B6"/>
    <w:rsid w:val="00DF0F28"/>
    <w:rsid w:val="00DF161F"/>
    <w:rsid w:val="00DF46C2"/>
    <w:rsid w:val="00DF7C11"/>
    <w:rsid w:val="00E00659"/>
    <w:rsid w:val="00E02A3F"/>
    <w:rsid w:val="00E03CE6"/>
    <w:rsid w:val="00E04D91"/>
    <w:rsid w:val="00E130AC"/>
    <w:rsid w:val="00E157A5"/>
    <w:rsid w:val="00E15A37"/>
    <w:rsid w:val="00E22494"/>
    <w:rsid w:val="00E22AD5"/>
    <w:rsid w:val="00E23A6C"/>
    <w:rsid w:val="00E25050"/>
    <w:rsid w:val="00E3227B"/>
    <w:rsid w:val="00E323CA"/>
    <w:rsid w:val="00E33775"/>
    <w:rsid w:val="00E36B74"/>
    <w:rsid w:val="00E37C7B"/>
    <w:rsid w:val="00E403EA"/>
    <w:rsid w:val="00E4362A"/>
    <w:rsid w:val="00E43ACD"/>
    <w:rsid w:val="00E4425E"/>
    <w:rsid w:val="00E50035"/>
    <w:rsid w:val="00E527C3"/>
    <w:rsid w:val="00E54467"/>
    <w:rsid w:val="00E56030"/>
    <w:rsid w:val="00E56DA6"/>
    <w:rsid w:val="00E56F4B"/>
    <w:rsid w:val="00E60598"/>
    <w:rsid w:val="00E6228D"/>
    <w:rsid w:val="00E63226"/>
    <w:rsid w:val="00E634CC"/>
    <w:rsid w:val="00E639D1"/>
    <w:rsid w:val="00E663BD"/>
    <w:rsid w:val="00E6668C"/>
    <w:rsid w:val="00E66FCB"/>
    <w:rsid w:val="00E67430"/>
    <w:rsid w:val="00E70B0E"/>
    <w:rsid w:val="00E70BA7"/>
    <w:rsid w:val="00E73877"/>
    <w:rsid w:val="00E74935"/>
    <w:rsid w:val="00E80A6D"/>
    <w:rsid w:val="00E80F9B"/>
    <w:rsid w:val="00E8668D"/>
    <w:rsid w:val="00E86FEC"/>
    <w:rsid w:val="00E87689"/>
    <w:rsid w:val="00E91341"/>
    <w:rsid w:val="00E918B9"/>
    <w:rsid w:val="00E92B08"/>
    <w:rsid w:val="00E95377"/>
    <w:rsid w:val="00E95D98"/>
    <w:rsid w:val="00E97F01"/>
    <w:rsid w:val="00EA1CA6"/>
    <w:rsid w:val="00EA3090"/>
    <w:rsid w:val="00EA4660"/>
    <w:rsid w:val="00EA679F"/>
    <w:rsid w:val="00EA69F1"/>
    <w:rsid w:val="00EB3755"/>
    <w:rsid w:val="00ED1057"/>
    <w:rsid w:val="00ED3207"/>
    <w:rsid w:val="00ED45BF"/>
    <w:rsid w:val="00ED50E0"/>
    <w:rsid w:val="00ED5F64"/>
    <w:rsid w:val="00EE0A55"/>
    <w:rsid w:val="00EE14BA"/>
    <w:rsid w:val="00EE2324"/>
    <w:rsid w:val="00EE4BB4"/>
    <w:rsid w:val="00EE5634"/>
    <w:rsid w:val="00EF0223"/>
    <w:rsid w:val="00EF1F20"/>
    <w:rsid w:val="00EF3712"/>
    <w:rsid w:val="00EF549D"/>
    <w:rsid w:val="00EF7B28"/>
    <w:rsid w:val="00F0011D"/>
    <w:rsid w:val="00F037FE"/>
    <w:rsid w:val="00F044E7"/>
    <w:rsid w:val="00F10D93"/>
    <w:rsid w:val="00F10FD3"/>
    <w:rsid w:val="00F113E9"/>
    <w:rsid w:val="00F14AC5"/>
    <w:rsid w:val="00F21180"/>
    <w:rsid w:val="00F22B47"/>
    <w:rsid w:val="00F24E87"/>
    <w:rsid w:val="00F31071"/>
    <w:rsid w:val="00F3426F"/>
    <w:rsid w:val="00F36B92"/>
    <w:rsid w:val="00F40555"/>
    <w:rsid w:val="00F42403"/>
    <w:rsid w:val="00F42D26"/>
    <w:rsid w:val="00F43858"/>
    <w:rsid w:val="00F461A5"/>
    <w:rsid w:val="00F46960"/>
    <w:rsid w:val="00F477B4"/>
    <w:rsid w:val="00F52670"/>
    <w:rsid w:val="00F53741"/>
    <w:rsid w:val="00F53D1C"/>
    <w:rsid w:val="00F55EA0"/>
    <w:rsid w:val="00F5728E"/>
    <w:rsid w:val="00F603D4"/>
    <w:rsid w:val="00F62660"/>
    <w:rsid w:val="00F62AB6"/>
    <w:rsid w:val="00F638C3"/>
    <w:rsid w:val="00F644B6"/>
    <w:rsid w:val="00F661B4"/>
    <w:rsid w:val="00F739CC"/>
    <w:rsid w:val="00F7441A"/>
    <w:rsid w:val="00F75784"/>
    <w:rsid w:val="00F77091"/>
    <w:rsid w:val="00F77B44"/>
    <w:rsid w:val="00F84955"/>
    <w:rsid w:val="00F85023"/>
    <w:rsid w:val="00F86AB2"/>
    <w:rsid w:val="00F86C5A"/>
    <w:rsid w:val="00F86F81"/>
    <w:rsid w:val="00F87B2C"/>
    <w:rsid w:val="00F87C08"/>
    <w:rsid w:val="00F9019F"/>
    <w:rsid w:val="00F915EB"/>
    <w:rsid w:val="00F916C3"/>
    <w:rsid w:val="00F9218F"/>
    <w:rsid w:val="00F92488"/>
    <w:rsid w:val="00F92790"/>
    <w:rsid w:val="00F93BB3"/>
    <w:rsid w:val="00F94F90"/>
    <w:rsid w:val="00F9552C"/>
    <w:rsid w:val="00F95A42"/>
    <w:rsid w:val="00F95CBD"/>
    <w:rsid w:val="00F96F94"/>
    <w:rsid w:val="00F97352"/>
    <w:rsid w:val="00F97A11"/>
    <w:rsid w:val="00FA0087"/>
    <w:rsid w:val="00FA5A21"/>
    <w:rsid w:val="00FA66D7"/>
    <w:rsid w:val="00FA741B"/>
    <w:rsid w:val="00FA7FDD"/>
    <w:rsid w:val="00FB05F2"/>
    <w:rsid w:val="00FB148B"/>
    <w:rsid w:val="00FB3000"/>
    <w:rsid w:val="00FB56EA"/>
    <w:rsid w:val="00FB5C77"/>
    <w:rsid w:val="00FB7963"/>
    <w:rsid w:val="00FC16C7"/>
    <w:rsid w:val="00FC2272"/>
    <w:rsid w:val="00FC2B7D"/>
    <w:rsid w:val="00FC685B"/>
    <w:rsid w:val="00FC75B7"/>
    <w:rsid w:val="00FD3328"/>
    <w:rsid w:val="00FD5347"/>
    <w:rsid w:val="00FD684D"/>
    <w:rsid w:val="00FE33C7"/>
    <w:rsid w:val="00FE51FD"/>
    <w:rsid w:val="00FE5403"/>
    <w:rsid w:val="00FF0456"/>
    <w:rsid w:val="00FF549E"/>
    <w:rsid w:val="00FF5B11"/>
    <w:rsid w:val="00FF6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1D6CDF"/>
  <w15:docId w15:val="{CF7F6373-CE1E-4399-A99C-EBECE279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93A48"/>
    <w:pPr>
      <w:keepNext/>
      <w:keepLines/>
      <w:spacing w:before="480" w:after="120"/>
      <w:outlineLvl w:val="0"/>
    </w:pPr>
    <w:rPr>
      <w:b/>
      <w:sz w:val="24"/>
      <w:szCs w:val="48"/>
    </w:rPr>
  </w:style>
  <w:style w:type="paragraph" w:styleId="Heading2">
    <w:name w:val="heading 2"/>
    <w:basedOn w:val="Normal"/>
    <w:next w:val="Normal"/>
    <w:uiPriority w:val="9"/>
    <w:unhideWhenUsed/>
    <w:qFormat/>
    <w:rsid w:val="00C93A48"/>
    <w:pPr>
      <w:keepNext/>
      <w:keepLines/>
      <w:spacing w:before="360" w:after="80"/>
      <w:outlineLvl w:val="1"/>
    </w:pPr>
    <w:rPr>
      <w:b/>
      <w:szCs w:val="36"/>
    </w:rPr>
  </w:style>
  <w:style w:type="paragraph" w:styleId="Heading3">
    <w:name w:val="heading 3"/>
    <w:basedOn w:val="Normal"/>
    <w:next w:val="Normal"/>
    <w:uiPriority w:val="9"/>
    <w:unhideWhenUsed/>
    <w:qFormat/>
    <w:rsid w:val="00C93A48"/>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63226"/>
    <w:pPr>
      <w:spacing w:after="0" w:line="240" w:lineRule="auto"/>
    </w:pPr>
  </w:style>
  <w:style w:type="paragraph" w:styleId="CommentSubject">
    <w:name w:val="annotation subject"/>
    <w:basedOn w:val="CommentText"/>
    <w:next w:val="CommentText"/>
    <w:link w:val="CommentSubjectChar"/>
    <w:uiPriority w:val="99"/>
    <w:semiHidden/>
    <w:unhideWhenUsed/>
    <w:rsid w:val="0059087D"/>
    <w:rPr>
      <w:b/>
      <w:bCs/>
    </w:rPr>
  </w:style>
  <w:style w:type="character" w:customStyle="1" w:styleId="CommentSubjectChar">
    <w:name w:val="Comment Subject Char"/>
    <w:basedOn w:val="CommentTextChar"/>
    <w:link w:val="CommentSubject"/>
    <w:uiPriority w:val="99"/>
    <w:semiHidden/>
    <w:rsid w:val="0059087D"/>
    <w:rPr>
      <w:b/>
      <w:bCs/>
      <w:sz w:val="20"/>
      <w:szCs w:val="20"/>
    </w:rPr>
  </w:style>
  <w:style w:type="character" w:styleId="Hyperlink">
    <w:name w:val="Hyperlink"/>
    <w:basedOn w:val="DefaultParagraphFont"/>
    <w:uiPriority w:val="99"/>
    <w:unhideWhenUsed/>
    <w:rsid w:val="00272705"/>
    <w:rPr>
      <w:color w:val="0000FF" w:themeColor="hyperlink"/>
      <w:u w:val="single"/>
    </w:rPr>
  </w:style>
  <w:style w:type="character" w:styleId="UnresolvedMention">
    <w:name w:val="Unresolved Mention"/>
    <w:basedOn w:val="DefaultParagraphFont"/>
    <w:uiPriority w:val="99"/>
    <w:semiHidden/>
    <w:unhideWhenUsed/>
    <w:rsid w:val="00DC0863"/>
    <w:rPr>
      <w:color w:val="605E5C"/>
      <w:shd w:val="clear" w:color="auto" w:fill="E1DFDD"/>
    </w:rPr>
  </w:style>
  <w:style w:type="character" w:styleId="FollowedHyperlink">
    <w:name w:val="FollowedHyperlink"/>
    <w:basedOn w:val="DefaultParagraphFont"/>
    <w:uiPriority w:val="99"/>
    <w:semiHidden/>
    <w:unhideWhenUsed/>
    <w:rsid w:val="00C86BCA"/>
    <w:rPr>
      <w:color w:val="800080" w:themeColor="followedHyperlink"/>
      <w:u w:val="single"/>
    </w:rPr>
  </w:style>
  <w:style w:type="paragraph" w:styleId="ListParagraph">
    <w:name w:val="List Paragraph"/>
    <w:basedOn w:val="Normal"/>
    <w:uiPriority w:val="34"/>
    <w:qFormat/>
    <w:rsid w:val="00E56F4B"/>
    <w:pPr>
      <w:ind w:left="720"/>
      <w:contextualSpacing/>
    </w:pPr>
  </w:style>
  <w:style w:type="paragraph" w:styleId="Header">
    <w:name w:val="header"/>
    <w:basedOn w:val="Normal"/>
    <w:link w:val="HeaderChar"/>
    <w:uiPriority w:val="99"/>
    <w:unhideWhenUsed/>
    <w:rsid w:val="00840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0F1E"/>
  </w:style>
  <w:style w:type="paragraph" w:styleId="Footer">
    <w:name w:val="footer"/>
    <w:basedOn w:val="Normal"/>
    <w:link w:val="FooterChar"/>
    <w:uiPriority w:val="99"/>
    <w:unhideWhenUsed/>
    <w:rsid w:val="00840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0F1E"/>
  </w:style>
  <w:style w:type="paragraph" w:styleId="TOCHeading">
    <w:name w:val="TOC Heading"/>
    <w:basedOn w:val="Heading1"/>
    <w:next w:val="Normal"/>
    <w:uiPriority w:val="39"/>
    <w:unhideWhenUsed/>
    <w:qFormat/>
    <w:rsid w:val="003C10D9"/>
    <w:pPr>
      <w:spacing w:before="240" w:after="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C10D9"/>
    <w:pPr>
      <w:spacing w:after="100"/>
    </w:pPr>
  </w:style>
  <w:style w:type="paragraph" w:styleId="TOC2">
    <w:name w:val="toc 2"/>
    <w:basedOn w:val="Normal"/>
    <w:next w:val="Normal"/>
    <w:autoRedefine/>
    <w:uiPriority w:val="39"/>
    <w:unhideWhenUsed/>
    <w:rsid w:val="003C10D9"/>
    <w:pPr>
      <w:spacing w:after="100"/>
      <w:ind w:left="220"/>
    </w:pPr>
  </w:style>
  <w:style w:type="paragraph" w:styleId="TOC3">
    <w:name w:val="toc 3"/>
    <w:basedOn w:val="Normal"/>
    <w:next w:val="Normal"/>
    <w:autoRedefine/>
    <w:uiPriority w:val="39"/>
    <w:unhideWhenUsed/>
    <w:rsid w:val="003C10D9"/>
    <w:pPr>
      <w:spacing w:after="100"/>
      <w:ind w:left="440"/>
    </w:pPr>
  </w:style>
  <w:style w:type="paragraph" w:styleId="NoSpacing">
    <w:name w:val="No Spacing"/>
    <w:uiPriority w:val="1"/>
    <w:qFormat/>
    <w:rsid w:val="0083470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939789">
      <w:bodyDiv w:val="1"/>
      <w:marLeft w:val="0"/>
      <w:marRight w:val="0"/>
      <w:marTop w:val="0"/>
      <w:marBottom w:val="0"/>
      <w:divBdr>
        <w:top w:val="none" w:sz="0" w:space="0" w:color="auto"/>
        <w:left w:val="none" w:sz="0" w:space="0" w:color="auto"/>
        <w:bottom w:val="none" w:sz="0" w:space="0" w:color="auto"/>
        <w:right w:val="none" w:sz="0" w:space="0" w:color="auto"/>
      </w:divBdr>
      <w:divsChild>
        <w:div w:id="9334707">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0261-2194(99)00081-2" TargetMode="External"/><Relationship Id="rId18" Type="http://schemas.openxmlformats.org/officeDocument/2006/relationships/hyperlink" Target="https://view.officeapps.live.com/op/view.aspx?src=https%3A%2F%2Fmbao.org%2Fstatic%2Fdocs%2Fconfs%2F2022-orlando%2Fpapers%2F5_hall.pptx&amp;wdOrigin=BROWSELINK" TargetMode="External"/><Relationship Id="rId26" Type="http://schemas.openxmlformats.org/officeDocument/2006/relationships/hyperlink" Target="mailto:ForestCommunications@oregonstate.edu" TargetMode="External"/><Relationship Id="rId3" Type="http://schemas.openxmlformats.org/officeDocument/2006/relationships/customXml" Target="../customXml/item3.xml"/><Relationship Id="rId21" Type="http://schemas.openxmlformats.org/officeDocument/2006/relationships/hyperlink" Target="https://openknowledge.fao.org/server/api/core/bitstreams/1c3586f8-1433-4239-a997-cf8e8d34fb97/conten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186/s40490-018-0114-x" TargetMode="External"/><Relationship Id="rId25" Type="http://schemas.openxmlformats.org/officeDocument/2006/relationships/hyperlink" Target="https://ozone.unep.org/system/files/documents/MBTOC-Assessment-2022.pdf" TargetMode="External"/><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doi.org/10.1002/ps.7316" TargetMode="External"/><Relationship Id="rId20" Type="http://schemas.openxmlformats.org/officeDocument/2006/relationships/hyperlink" Target="https://openknowledge.fao.org/server/api/core/bitstreams/14cf79f3-2bad-4842-87f9-a7232b6ada06/content" TargetMode="External"/><Relationship Id="rId29" Type="http://schemas.openxmlformats.org/officeDocument/2006/relationships/hyperlink" Target="https://www.gob.mx/senasica/documentos/modulo-de-requisitos-fitosanitari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zone.unep.org/sites/default/files/2019-04/MBTOC-assessment-report-2018_1.pdf"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dof.gob.mx/nota_detalle_popup.php?codigo=736177" TargetMode="External"/><Relationship Id="rId23" Type="http://schemas.openxmlformats.org/officeDocument/2006/relationships/hyperlink" Target="https://openknowledge.fao.org/server/api/core/bitstreams/c233701c-7257-4b59-9738-888141c5403e/content" TargetMode="External"/><Relationship Id="rId28" Type="http://schemas.openxmlformats.org/officeDocument/2006/relationships/hyperlink" Target="https://www.gob.mx/senasica/documentos/tratamientos-fitosanitarios?state=published"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r.canterbury.ac.nz/bitstreams/42e11a4f-0efd-4885-a230-9682c7e390b4/download" TargetMode="External"/><Relationship Id="rId31" Type="http://schemas.openxmlformats.org/officeDocument/2006/relationships/hyperlink" Target="https://doi.org/10.1007/s13313-023-00905-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sites/default/files/documents/ref-use-of-phytosanitary-treatments-for-plant-exports.pdf" TargetMode="External"/><Relationship Id="rId22" Type="http://schemas.openxmlformats.org/officeDocument/2006/relationships/hyperlink" Target="https://openknowledge.fao.org/server/api/core/bitstreams/57ca35a7-3e65-4eda-8536-db7fbffd9517/content" TargetMode="External"/><Relationship Id="rId27" Type="http://schemas.openxmlformats.org/officeDocument/2006/relationships/hyperlink" Target="https://www.gob.mx/senasica/documentos/tratamientos-fitosanitarios?state=published" TargetMode="External"/><Relationship Id="rId30" Type="http://schemas.openxmlformats.org/officeDocument/2006/relationships/hyperlink" Target="https://www.gob.mx/senasica/documentos/modulo-de-requisitos-fitosanitario" TargetMode="External"/><Relationship Id="rId35" Type="http://schemas.microsoft.com/office/2011/relationships/people" Target="peop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1d07005-8444-42b2-a841-576e386ff06a">
      <Terms xmlns="http://schemas.microsoft.com/office/infopath/2007/PartnerControls"/>
    </lcf76f155ced4ddcb4097134ff3c332f>
    <TaxCatchAll xmlns="826fa057-fb92-41d3-a05d-69389c14cf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DFBDAA08241146B46D0B1640CC890F" ma:contentTypeVersion="19" ma:contentTypeDescription="Create a new document." ma:contentTypeScope="" ma:versionID="59bff8a0fa15e84811eb26df86f894a4">
  <xsd:schema xmlns:xsd="http://www.w3.org/2001/XMLSchema" xmlns:xs="http://www.w3.org/2001/XMLSchema" xmlns:p="http://schemas.microsoft.com/office/2006/metadata/properties" xmlns:ns2="51d07005-8444-42b2-a841-576e386ff06a" xmlns:ns3="826fa057-fb92-41d3-a05d-69389c14cff1" targetNamespace="http://schemas.microsoft.com/office/2006/metadata/properties" ma:root="true" ma:fieldsID="547236e0e5e5ee95d534b2772b9cafca" ns2:_="" ns3:_="">
    <xsd:import namespace="51d07005-8444-42b2-a841-576e386ff06a"/>
    <xsd:import namespace="826fa057-fb92-41d3-a05d-69389c14cf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07005-8444-42b2-a841-576e386ff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39854ef-6beb-4fd7-bc9b-c96434c7cf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fa057-fb92-41d3-a05d-69389c14cff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99ac99f-5bc7-4e9e-b205-96276ba9976a}" ma:internalName="TaxCatchAll" ma:showField="CatchAllData" ma:web="826fa057-fb92-41d3-a05d-69389c14cff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C0C3E1-19D6-4F0C-98CE-2B91661F8C6A}">
  <ds:schemaRefs>
    <ds:schemaRef ds:uri="http://schemas.openxmlformats.org/officeDocument/2006/bibliography"/>
  </ds:schemaRefs>
</ds:datastoreItem>
</file>

<file path=customXml/itemProps2.xml><?xml version="1.0" encoding="utf-8"?>
<ds:datastoreItem xmlns:ds="http://schemas.openxmlformats.org/officeDocument/2006/customXml" ds:itemID="{ABAE7AB4-3BA9-4BC5-8D3A-9493CAFB39C3}">
  <ds:schemaRefs>
    <ds:schemaRef ds:uri="http://schemas.microsoft.com/office/2006/metadata/properties"/>
    <ds:schemaRef ds:uri="http://schemas.microsoft.com/office/infopath/2007/PartnerControls"/>
    <ds:schemaRef ds:uri="51d07005-8444-42b2-a841-576e386ff06a"/>
    <ds:schemaRef ds:uri="826fa057-fb92-41d3-a05d-69389c14cff1"/>
  </ds:schemaRefs>
</ds:datastoreItem>
</file>

<file path=customXml/itemProps3.xml><?xml version="1.0" encoding="utf-8"?>
<ds:datastoreItem xmlns:ds="http://schemas.openxmlformats.org/officeDocument/2006/customXml" ds:itemID="{CFFE4E55-B34A-4A2E-AC25-FCADE5D9A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07005-8444-42b2-a841-576e386ff06a"/>
    <ds:schemaRef ds:uri="826fa057-fb92-41d3-a05d-69389c14c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9CA766-0BDA-4679-85FF-7B85898E0806}">
  <ds:schemaRefs>
    <ds:schemaRef ds:uri="http://schemas.microsoft.com/sharepoint/v3/contenttype/forms"/>
  </ds:schemaRefs>
</ds:datastoreItem>
</file>

<file path=docMetadata/LabelInfo.xml><?xml version="1.0" encoding="utf-8"?>
<clbl:labelList xmlns:clbl="http://schemas.microsoft.com/office/2020/mipLabelMetadata">
  <clbl:label id="{ed5b36e7-01ee-4ebc-867e-e03cfa0d4697}" enabled="0" method="" siteId="{ed5b36e7-01ee-4ebc-867e-e03cfa0d4697}" removed="1"/>
</clbl:labelList>
</file>

<file path=docProps/app.xml><?xml version="1.0" encoding="utf-8"?>
<Properties xmlns="http://schemas.openxmlformats.org/officeDocument/2006/extended-properties" xmlns:vt="http://schemas.openxmlformats.org/officeDocument/2006/docPropsVTypes">
  <Template>Normal</Template>
  <TotalTime>4</TotalTime>
  <Pages>44</Pages>
  <Words>14609</Words>
  <Characters>88946</Characters>
  <Application>Microsoft Office Word</Application>
  <DocSecurity>0</DocSecurity>
  <Lines>14824</Lines>
  <Paragraphs>7396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96159</CharactersWithSpaces>
  <SharedDoc>false</SharedDoc>
  <HLinks>
    <vt:vector size="360" baseType="variant">
      <vt:variant>
        <vt:i4>6750259</vt:i4>
      </vt:variant>
      <vt:variant>
        <vt:i4>291</vt:i4>
      </vt:variant>
      <vt:variant>
        <vt:i4>0</vt:i4>
      </vt:variant>
      <vt:variant>
        <vt:i4>5</vt:i4>
      </vt:variant>
      <vt:variant>
        <vt:lpwstr>https://doi.org/10.1007/s13313-023-00905-z</vt:lpwstr>
      </vt:variant>
      <vt:variant>
        <vt:lpwstr/>
      </vt:variant>
      <vt:variant>
        <vt:i4>4259870</vt:i4>
      </vt:variant>
      <vt:variant>
        <vt:i4>288</vt:i4>
      </vt:variant>
      <vt:variant>
        <vt:i4>0</vt:i4>
      </vt:variant>
      <vt:variant>
        <vt:i4>5</vt:i4>
      </vt:variant>
      <vt:variant>
        <vt:lpwstr>https://www.gob.mx/senasica/documentos/modulo-de-requisitos-fitosanitario</vt:lpwstr>
      </vt:variant>
      <vt:variant>
        <vt:lpwstr/>
      </vt:variant>
      <vt:variant>
        <vt:i4>4259870</vt:i4>
      </vt:variant>
      <vt:variant>
        <vt:i4>285</vt:i4>
      </vt:variant>
      <vt:variant>
        <vt:i4>0</vt:i4>
      </vt:variant>
      <vt:variant>
        <vt:i4>5</vt:i4>
      </vt:variant>
      <vt:variant>
        <vt:lpwstr>https://www.gob.mx/senasica/documentos/modulo-de-requisitos-fitosanitario</vt:lpwstr>
      </vt:variant>
      <vt:variant>
        <vt:lpwstr/>
      </vt:variant>
      <vt:variant>
        <vt:i4>7274541</vt:i4>
      </vt:variant>
      <vt:variant>
        <vt:i4>279</vt:i4>
      </vt:variant>
      <vt:variant>
        <vt:i4>0</vt:i4>
      </vt:variant>
      <vt:variant>
        <vt:i4>5</vt:i4>
      </vt:variant>
      <vt:variant>
        <vt:lpwstr>https://www.gob.mx/senasica/documentos/tratamientos-fitosanitarios?state=published</vt:lpwstr>
      </vt:variant>
      <vt:variant>
        <vt:lpwstr/>
      </vt:variant>
      <vt:variant>
        <vt:i4>7274541</vt:i4>
      </vt:variant>
      <vt:variant>
        <vt:i4>276</vt:i4>
      </vt:variant>
      <vt:variant>
        <vt:i4>0</vt:i4>
      </vt:variant>
      <vt:variant>
        <vt:i4>5</vt:i4>
      </vt:variant>
      <vt:variant>
        <vt:lpwstr>https://www.gob.mx/senasica/documentos/tratamientos-fitosanitarios?state=published</vt:lpwstr>
      </vt:variant>
      <vt:variant>
        <vt:lpwstr/>
      </vt:variant>
      <vt:variant>
        <vt:i4>36</vt:i4>
      </vt:variant>
      <vt:variant>
        <vt:i4>273</vt:i4>
      </vt:variant>
      <vt:variant>
        <vt:i4>0</vt:i4>
      </vt:variant>
      <vt:variant>
        <vt:i4>5</vt:i4>
      </vt:variant>
      <vt:variant>
        <vt:lpwstr>mailto:ForestCommunications@oregonstate.edu</vt:lpwstr>
      </vt:variant>
      <vt:variant>
        <vt:lpwstr/>
      </vt:variant>
      <vt:variant>
        <vt:i4>7209071</vt:i4>
      </vt:variant>
      <vt:variant>
        <vt:i4>270</vt:i4>
      </vt:variant>
      <vt:variant>
        <vt:i4>0</vt:i4>
      </vt:variant>
      <vt:variant>
        <vt:i4>5</vt:i4>
      </vt:variant>
      <vt:variant>
        <vt:lpwstr>https://ozone.unep.org/system/files/documents/MBTOC-Assessment-2022.pdf</vt:lpwstr>
      </vt:variant>
      <vt:variant>
        <vt:lpwstr/>
      </vt:variant>
      <vt:variant>
        <vt:i4>7602263</vt:i4>
      </vt:variant>
      <vt:variant>
        <vt:i4>267</vt:i4>
      </vt:variant>
      <vt:variant>
        <vt:i4>0</vt:i4>
      </vt:variant>
      <vt:variant>
        <vt:i4>5</vt:i4>
      </vt:variant>
      <vt:variant>
        <vt:lpwstr>https://ozone.unep.org/sites/default/files/2019-04/MBTOC-assessment-report-2018_1.pdf</vt:lpwstr>
      </vt:variant>
      <vt:variant>
        <vt:lpwstr/>
      </vt:variant>
      <vt:variant>
        <vt:i4>7929937</vt:i4>
      </vt:variant>
      <vt:variant>
        <vt:i4>264</vt:i4>
      </vt:variant>
      <vt:variant>
        <vt:i4>0</vt:i4>
      </vt:variant>
      <vt:variant>
        <vt:i4>5</vt:i4>
      </vt:variant>
      <vt:variant>
        <vt:lpwstr>https://doi.org/10.1007/978-3-319-43226-7_32</vt:lpwstr>
      </vt:variant>
      <vt:variant>
        <vt:lpwstr/>
      </vt:variant>
      <vt:variant>
        <vt:i4>5374024</vt:i4>
      </vt:variant>
      <vt:variant>
        <vt:i4>261</vt:i4>
      </vt:variant>
      <vt:variant>
        <vt:i4>0</vt:i4>
      </vt:variant>
      <vt:variant>
        <vt:i4>5</vt:i4>
      </vt:variant>
      <vt:variant>
        <vt:lpwstr>https://openknowledge.fao.org/server/api/core/bitstreams/c233701c-7257-4b59-9738-888141c5403e/content</vt:lpwstr>
      </vt:variant>
      <vt:variant>
        <vt:lpwstr/>
      </vt:variant>
      <vt:variant>
        <vt:i4>458827</vt:i4>
      </vt:variant>
      <vt:variant>
        <vt:i4>258</vt:i4>
      </vt:variant>
      <vt:variant>
        <vt:i4>0</vt:i4>
      </vt:variant>
      <vt:variant>
        <vt:i4>5</vt:i4>
      </vt:variant>
      <vt:variant>
        <vt:lpwstr>https://openknowledge.fao.org/server/api/core/bitstreams/57ca35a7-3e65-4eda-8536-db7fbffd9517/content</vt:lpwstr>
      </vt:variant>
      <vt:variant>
        <vt:lpwstr/>
      </vt:variant>
      <vt:variant>
        <vt:i4>131102</vt:i4>
      </vt:variant>
      <vt:variant>
        <vt:i4>255</vt:i4>
      </vt:variant>
      <vt:variant>
        <vt:i4>0</vt:i4>
      </vt:variant>
      <vt:variant>
        <vt:i4>5</vt:i4>
      </vt:variant>
      <vt:variant>
        <vt:lpwstr>https://openknowledge.fao.org/server/api/core/bitstreams/1c3586f8-1433-4239-a997-cf8e8d34fb97/content</vt:lpwstr>
      </vt:variant>
      <vt:variant>
        <vt:lpwstr/>
      </vt:variant>
      <vt:variant>
        <vt:i4>5701662</vt:i4>
      </vt:variant>
      <vt:variant>
        <vt:i4>252</vt:i4>
      </vt:variant>
      <vt:variant>
        <vt:i4>0</vt:i4>
      </vt:variant>
      <vt:variant>
        <vt:i4>5</vt:i4>
      </vt:variant>
      <vt:variant>
        <vt:lpwstr>https://openknowledge.fao.org/server/api/core/bitstreams/14cf79f3-2bad-4842-87f9-a7232b6ada06/content</vt:lpwstr>
      </vt:variant>
      <vt:variant>
        <vt:lpwstr/>
      </vt:variant>
      <vt:variant>
        <vt:i4>5177355</vt:i4>
      </vt:variant>
      <vt:variant>
        <vt:i4>249</vt:i4>
      </vt:variant>
      <vt:variant>
        <vt:i4>0</vt:i4>
      </vt:variant>
      <vt:variant>
        <vt:i4>5</vt:i4>
      </vt:variant>
      <vt:variant>
        <vt:lpwstr>https://ir.canterbury.ac.nz/bitstreams/42e11a4f-0efd-4885-a230-9682c7e390b4/download</vt:lpwstr>
      </vt:variant>
      <vt:variant>
        <vt:lpwstr/>
      </vt:variant>
      <vt:variant>
        <vt:i4>3604551</vt:i4>
      </vt:variant>
      <vt:variant>
        <vt:i4>246</vt:i4>
      </vt:variant>
      <vt:variant>
        <vt:i4>0</vt:i4>
      </vt:variant>
      <vt:variant>
        <vt:i4>5</vt:i4>
      </vt:variant>
      <vt:variant>
        <vt:lpwstr>https://view.officeapps.live.com/op/view.aspx?src=https%3A%2F%2Fmbao.org%2Fstatic%2Fdocs%2Fconfs%2F2022-orlando%2Fpapers%2F5_hall.pptx&amp;wdOrigin=BROWSELINK</vt:lpwstr>
      </vt:variant>
      <vt:variant>
        <vt:lpwstr/>
      </vt:variant>
      <vt:variant>
        <vt:i4>983059</vt:i4>
      </vt:variant>
      <vt:variant>
        <vt:i4>243</vt:i4>
      </vt:variant>
      <vt:variant>
        <vt:i4>0</vt:i4>
      </vt:variant>
      <vt:variant>
        <vt:i4>5</vt:i4>
      </vt:variant>
      <vt:variant>
        <vt:lpwstr>https://doi.org/10.1186/s40490-018-0114-x</vt:lpwstr>
      </vt:variant>
      <vt:variant>
        <vt:lpwstr/>
      </vt:variant>
      <vt:variant>
        <vt:i4>6684725</vt:i4>
      </vt:variant>
      <vt:variant>
        <vt:i4>240</vt:i4>
      </vt:variant>
      <vt:variant>
        <vt:i4>0</vt:i4>
      </vt:variant>
      <vt:variant>
        <vt:i4>5</vt:i4>
      </vt:variant>
      <vt:variant>
        <vt:lpwstr>https://doi.org/10.1002/ps.7316</vt:lpwstr>
      </vt:variant>
      <vt:variant>
        <vt:lpwstr/>
      </vt:variant>
      <vt:variant>
        <vt:i4>1310735</vt:i4>
      </vt:variant>
      <vt:variant>
        <vt:i4>237</vt:i4>
      </vt:variant>
      <vt:variant>
        <vt:i4>0</vt:i4>
      </vt:variant>
      <vt:variant>
        <vt:i4>5</vt:i4>
      </vt:variant>
      <vt:variant>
        <vt:lpwstr>https://www.canada.ca/en/environment-climate-change/services/evaluating-existing-substances/screening-assessment-fa-fs-group.html</vt:lpwstr>
      </vt:variant>
      <vt:variant>
        <vt:lpwstr>toc12</vt:lpwstr>
      </vt:variant>
      <vt:variant>
        <vt:i4>8257597</vt:i4>
      </vt:variant>
      <vt:variant>
        <vt:i4>234</vt:i4>
      </vt:variant>
      <vt:variant>
        <vt:i4>0</vt:i4>
      </vt:variant>
      <vt:variant>
        <vt:i4>5</vt:i4>
      </vt:variant>
      <vt:variant>
        <vt:lpwstr>https://www.dof.gob.mx/nota_detalle_popup.php?codigo=736177</vt:lpwstr>
      </vt:variant>
      <vt:variant>
        <vt:lpwstr/>
      </vt:variant>
      <vt:variant>
        <vt:i4>2752619</vt:i4>
      </vt:variant>
      <vt:variant>
        <vt:i4>231</vt:i4>
      </vt:variant>
      <vt:variant>
        <vt:i4>0</vt:i4>
      </vt:variant>
      <vt:variant>
        <vt:i4>5</vt:i4>
      </vt:variant>
      <vt:variant>
        <vt:lpwstr>https://www.agriculture.gov.au/sites/default/files/documents/ref-use-of-phytosanitary-treatments-for-plant-exports.pdf</vt:lpwstr>
      </vt:variant>
      <vt:variant>
        <vt:lpwstr/>
      </vt:variant>
      <vt:variant>
        <vt:i4>4194324</vt:i4>
      </vt:variant>
      <vt:variant>
        <vt:i4>228</vt:i4>
      </vt:variant>
      <vt:variant>
        <vt:i4>0</vt:i4>
      </vt:variant>
      <vt:variant>
        <vt:i4>5</vt:i4>
      </vt:variant>
      <vt:variant>
        <vt:lpwstr>https://www.nappo.org/english/directory/expert-groups</vt:lpwstr>
      </vt:variant>
      <vt:variant>
        <vt:lpwstr/>
      </vt:variant>
      <vt:variant>
        <vt:i4>589831</vt:i4>
      </vt:variant>
      <vt:variant>
        <vt:i4>225</vt:i4>
      </vt:variant>
      <vt:variant>
        <vt:i4>0</vt:i4>
      </vt:variant>
      <vt:variant>
        <vt:i4>5</vt:i4>
      </vt:variant>
      <vt:variant>
        <vt:lpwstr>https://doi.org/10.1016/s0261-2194(99)00081-2</vt:lpwstr>
      </vt:variant>
      <vt:variant>
        <vt:lpwstr/>
      </vt:variant>
      <vt:variant>
        <vt:i4>1310775</vt:i4>
      </vt:variant>
      <vt:variant>
        <vt:i4>218</vt:i4>
      </vt:variant>
      <vt:variant>
        <vt:i4>0</vt:i4>
      </vt:variant>
      <vt:variant>
        <vt:i4>5</vt:i4>
      </vt:variant>
      <vt:variant>
        <vt:lpwstr/>
      </vt:variant>
      <vt:variant>
        <vt:lpwstr>_Toc205973798</vt:lpwstr>
      </vt:variant>
      <vt:variant>
        <vt:i4>1310775</vt:i4>
      </vt:variant>
      <vt:variant>
        <vt:i4>212</vt:i4>
      </vt:variant>
      <vt:variant>
        <vt:i4>0</vt:i4>
      </vt:variant>
      <vt:variant>
        <vt:i4>5</vt:i4>
      </vt:variant>
      <vt:variant>
        <vt:lpwstr/>
      </vt:variant>
      <vt:variant>
        <vt:lpwstr>_Toc205973797</vt:lpwstr>
      </vt:variant>
      <vt:variant>
        <vt:i4>1310775</vt:i4>
      </vt:variant>
      <vt:variant>
        <vt:i4>206</vt:i4>
      </vt:variant>
      <vt:variant>
        <vt:i4>0</vt:i4>
      </vt:variant>
      <vt:variant>
        <vt:i4>5</vt:i4>
      </vt:variant>
      <vt:variant>
        <vt:lpwstr/>
      </vt:variant>
      <vt:variant>
        <vt:lpwstr>_Toc205973796</vt:lpwstr>
      </vt:variant>
      <vt:variant>
        <vt:i4>1310775</vt:i4>
      </vt:variant>
      <vt:variant>
        <vt:i4>200</vt:i4>
      </vt:variant>
      <vt:variant>
        <vt:i4>0</vt:i4>
      </vt:variant>
      <vt:variant>
        <vt:i4>5</vt:i4>
      </vt:variant>
      <vt:variant>
        <vt:lpwstr/>
      </vt:variant>
      <vt:variant>
        <vt:lpwstr>_Toc205973795</vt:lpwstr>
      </vt:variant>
      <vt:variant>
        <vt:i4>1310775</vt:i4>
      </vt:variant>
      <vt:variant>
        <vt:i4>194</vt:i4>
      </vt:variant>
      <vt:variant>
        <vt:i4>0</vt:i4>
      </vt:variant>
      <vt:variant>
        <vt:i4>5</vt:i4>
      </vt:variant>
      <vt:variant>
        <vt:lpwstr/>
      </vt:variant>
      <vt:variant>
        <vt:lpwstr>_Toc205973794</vt:lpwstr>
      </vt:variant>
      <vt:variant>
        <vt:i4>1310775</vt:i4>
      </vt:variant>
      <vt:variant>
        <vt:i4>188</vt:i4>
      </vt:variant>
      <vt:variant>
        <vt:i4>0</vt:i4>
      </vt:variant>
      <vt:variant>
        <vt:i4>5</vt:i4>
      </vt:variant>
      <vt:variant>
        <vt:lpwstr/>
      </vt:variant>
      <vt:variant>
        <vt:lpwstr>_Toc205973793</vt:lpwstr>
      </vt:variant>
      <vt:variant>
        <vt:i4>1310775</vt:i4>
      </vt:variant>
      <vt:variant>
        <vt:i4>182</vt:i4>
      </vt:variant>
      <vt:variant>
        <vt:i4>0</vt:i4>
      </vt:variant>
      <vt:variant>
        <vt:i4>5</vt:i4>
      </vt:variant>
      <vt:variant>
        <vt:lpwstr/>
      </vt:variant>
      <vt:variant>
        <vt:lpwstr>_Toc205973792</vt:lpwstr>
      </vt:variant>
      <vt:variant>
        <vt:i4>1310775</vt:i4>
      </vt:variant>
      <vt:variant>
        <vt:i4>176</vt:i4>
      </vt:variant>
      <vt:variant>
        <vt:i4>0</vt:i4>
      </vt:variant>
      <vt:variant>
        <vt:i4>5</vt:i4>
      </vt:variant>
      <vt:variant>
        <vt:lpwstr/>
      </vt:variant>
      <vt:variant>
        <vt:lpwstr>_Toc205973791</vt:lpwstr>
      </vt:variant>
      <vt:variant>
        <vt:i4>1310775</vt:i4>
      </vt:variant>
      <vt:variant>
        <vt:i4>170</vt:i4>
      </vt:variant>
      <vt:variant>
        <vt:i4>0</vt:i4>
      </vt:variant>
      <vt:variant>
        <vt:i4>5</vt:i4>
      </vt:variant>
      <vt:variant>
        <vt:lpwstr/>
      </vt:variant>
      <vt:variant>
        <vt:lpwstr>_Toc205973790</vt:lpwstr>
      </vt:variant>
      <vt:variant>
        <vt:i4>1376311</vt:i4>
      </vt:variant>
      <vt:variant>
        <vt:i4>164</vt:i4>
      </vt:variant>
      <vt:variant>
        <vt:i4>0</vt:i4>
      </vt:variant>
      <vt:variant>
        <vt:i4>5</vt:i4>
      </vt:variant>
      <vt:variant>
        <vt:lpwstr/>
      </vt:variant>
      <vt:variant>
        <vt:lpwstr>_Toc205973789</vt:lpwstr>
      </vt:variant>
      <vt:variant>
        <vt:i4>1376311</vt:i4>
      </vt:variant>
      <vt:variant>
        <vt:i4>158</vt:i4>
      </vt:variant>
      <vt:variant>
        <vt:i4>0</vt:i4>
      </vt:variant>
      <vt:variant>
        <vt:i4>5</vt:i4>
      </vt:variant>
      <vt:variant>
        <vt:lpwstr/>
      </vt:variant>
      <vt:variant>
        <vt:lpwstr>_Toc205973788</vt:lpwstr>
      </vt:variant>
      <vt:variant>
        <vt:i4>1376311</vt:i4>
      </vt:variant>
      <vt:variant>
        <vt:i4>152</vt:i4>
      </vt:variant>
      <vt:variant>
        <vt:i4>0</vt:i4>
      </vt:variant>
      <vt:variant>
        <vt:i4>5</vt:i4>
      </vt:variant>
      <vt:variant>
        <vt:lpwstr/>
      </vt:variant>
      <vt:variant>
        <vt:lpwstr>_Toc205973787</vt:lpwstr>
      </vt:variant>
      <vt:variant>
        <vt:i4>1376311</vt:i4>
      </vt:variant>
      <vt:variant>
        <vt:i4>146</vt:i4>
      </vt:variant>
      <vt:variant>
        <vt:i4>0</vt:i4>
      </vt:variant>
      <vt:variant>
        <vt:i4>5</vt:i4>
      </vt:variant>
      <vt:variant>
        <vt:lpwstr/>
      </vt:variant>
      <vt:variant>
        <vt:lpwstr>_Toc205973786</vt:lpwstr>
      </vt:variant>
      <vt:variant>
        <vt:i4>1376311</vt:i4>
      </vt:variant>
      <vt:variant>
        <vt:i4>140</vt:i4>
      </vt:variant>
      <vt:variant>
        <vt:i4>0</vt:i4>
      </vt:variant>
      <vt:variant>
        <vt:i4>5</vt:i4>
      </vt:variant>
      <vt:variant>
        <vt:lpwstr/>
      </vt:variant>
      <vt:variant>
        <vt:lpwstr>_Toc205973785</vt:lpwstr>
      </vt:variant>
      <vt:variant>
        <vt:i4>1376311</vt:i4>
      </vt:variant>
      <vt:variant>
        <vt:i4>134</vt:i4>
      </vt:variant>
      <vt:variant>
        <vt:i4>0</vt:i4>
      </vt:variant>
      <vt:variant>
        <vt:i4>5</vt:i4>
      </vt:variant>
      <vt:variant>
        <vt:lpwstr/>
      </vt:variant>
      <vt:variant>
        <vt:lpwstr>_Toc205973784</vt:lpwstr>
      </vt:variant>
      <vt:variant>
        <vt:i4>1376311</vt:i4>
      </vt:variant>
      <vt:variant>
        <vt:i4>128</vt:i4>
      </vt:variant>
      <vt:variant>
        <vt:i4>0</vt:i4>
      </vt:variant>
      <vt:variant>
        <vt:i4>5</vt:i4>
      </vt:variant>
      <vt:variant>
        <vt:lpwstr/>
      </vt:variant>
      <vt:variant>
        <vt:lpwstr>_Toc205973783</vt:lpwstr>
      </vt:variant>
      <vt:variant>
        <vt:i4>1376311</vt:i4>
      </vt:variant>
      <vt:variant>
        <vt:i4>122</vt:i4>
      </vt:variant>
      <vt:variant>
        <vt:i4>0</vt:i4>
      </vt:variant>
      <vt:variant>
        <vt:i4>5</vt:i4>
      </vt:variant>
      <vt:variant>
        <vt:lpwstr/>
      </vt:variant>
      <vt:variant>
        <vt:lpwstr>_Toc205973782</vt:lpwstr>
      </vt:variant>
      <vt:variant>
        <vt:i4>1376311</vt:i4>
      </vt:variant>
      <vt:variant>
        <vt:i4>116</vt:i4>
      </vt:variant>
      <vt:variant>
        <vt:i4>0</vt:i4>
      </vt:variant>
      <vt:variant>
        <vt:i4>5</vt:i4>
      </vt:variant>
      <vt:variant>
        <vt:lpwstr/>
      </vt:variant>
      <vt:variant>
        <vt:lpwstr>_Toc205973781</vt:lpwstr>
      </vt:variant>
      <vt:variant>
        <vt:i4>1376311</vt:i4>
      </vt:variant>
      <vt:variant>
        <vt:i4>110</vt:i4>
      </vt:variant>
      <vt:variant>
        <vt:i4>0</vt:i4>
      </vt:variant>
      <vt:variant>
        <vt:i4>5</vt:i4>
      </vt:variant>
      <vt:variant>
        <vt:lpwstr/>
      </vt:variant>
      <vt:variant>
        <vt:lpwstr>_Toc205973780</vt:lpwstr>
      </vt:variant>
      <vt:variant>
        <vt:i4>1703991</vt:i4>
      </vt:variant>
      <vt:variant>
        <vt:i4>104</vt:i4>
      </vt:variant>
      <vt:variant>
        <vt:i4>0</vt:i4>
      </vt:variant>
      <vt:variant>
        <vt:i4>5</vt:i4>
      </vt:variant>
      <vt:variant>
        <vt:lpwstr/>
      </vt:variant>
      <vt:variant>
        <vt:lpwstr>_Toc205973779</vt:lpwstr>
      </vt:variant>
      <vt:variant>
        <vt:i4>1703991</vt:i4>
      </vt:variant>
      <vt:variant>
        <vt:i4>98</vt:i4>
      </vt:variant>
      <vt:variant>
        <vt:i4>0</vt:i4>
      </vt:variant>
      <vt:variant>
        <vt:i4>5</vt:i4>
      </vt:variant>
      <vt:variant>
        <vt:lpwstr/>
      </vt:variant>
      <vt:variant>
        <vt:lpwstr>_Toc205973778</vt:lpwstr>
      </vt:variant>
      <vt:variant>
        <vt:i4>1703991</vt:i4>
      </vt:variant>
      <vt:variant>
        <vt:i4>92</vt:i4>
      </vt:variant>
      <vt:variant>
        <vt:i4>0</vt:i4>
      </vt:variant>
      <vt:variant>
        <vt:i4>5</vt:i4>
      </vt:variant>
      <vt:variant>
        <vt:lpwstr/>
      </vt:variant>
      <vt:variant>
        <vt:lpwstr>_Toc205973777</vt:lpwstr>
      </vt:variant>
      <vt:variant>
        <vt:i4>1703991</vt:i4>
      </vt:variant>
      <vt:variant>
        <vt:i4>86</vt:i4>
      </vt:variant>
      <vt:variant>
        <vt:i4>0</vt:i4>
      </vt:variant>
      <vt:variant>
        <vt:i4>5</vt:i4>
      </vt:variant>
      <vt:variant>
        <vt:lpwstr/>
      </vt:variant>
      <vt:variant>
        <vt:lpwstr>_Toc205973776</vt:lpwstr>
      </vt:variant>
      <vt:variant>
        <vt:i4>1703991</vt:i4>
      </vt:variant>
      <vt:variant>
        <vt:i4>80</vt:i4>
      </vt:variant>
      <vt:variant>
        <vt:i4>0</vt:i4>
      </vt:variant>
      <vt:variant>
        <vt:i4>5</vt:i4>
      </vt:variant>
      <vt:variant>
        <vt:lpwstr/>
      </vt:variant>
      <vt:variant>
        <vt:lpwstr>_Toc205973775</vt:lpwstr>
      </vt:variant>
      <vt:variant>
        <vt:i4>1703991</vt:i4>
      </vt:variant>
      <vt:variant>
        <vt:i4>74</vt:i4>
      </vt:variant>
      <vt:variant>
        <vt:i4>0</vt:i4>
      </vt:variant>
      <vt:variant>
        <vt:i4>5</vt:i4>
      </vt:variant>
      <vt:variant>
        <vt:lpwstr/>
      </vt:variant>
      <vt:variant>
        <vt:lpwstr>_Toc205973774</vt:lpwstr>
      </vt:variant>
      <vt:variant>
        <vt:i4>1703991</vt:i4>
      </vt:variant>
      <vt:variant>
        <vt:i4>68</vt:i4>
      </vt:variant>
      <vt:variant>
        <vt:i4>0</vt:i4>
      </vt:variant>
      <vt:variant>
        <vt:i4>5</vt:i4>
      </vt:variant>
      <vt:variant>
        <vt:lpwstr/>
      </vt:variant>
      <vt:variant>
        <vt:lpwstr>_Toc205973773</vt:lpwstr>
      </vt:variant>
      <vt:variant>
        <vt:i4>1703991</vt:i4>
      </vt:variant>
      <vt:variant>
        <vt:i4>62</vt:i4>
      </vt:variant>
      <vt:variant>
        <vt:i4>0</vt:i4>
      </vt:variant>
      <vt:variant>
        <vt:i4>5</vt:i4>
      </vt:variant>
      <vt:variant>
        <vt:lpwstr/>
      </vt:variant>
      <vt:variant>
        <vt:lpwstr>_Toc205973772</vt:lpwstr>
      </vt:variant>
      <vt:variant>
        <vt:i4>1703991</vt:i4>
      </vt:variant>
      <vt:variant>
        <vt:i4>56</vt:i4>
      </vt:variant>
      <vt:variant>
        <vt:i4>0</vt:i4>
      </vt:variant>
      <vt:variant>
        <vt:i4>5</vt:i4>
      </vt:variant>
      <vt:variant>
        <vt:lpwstr/>
      </vt:variant>
      <vt:variant>
        <vt:lpwstr>_Toc205973771</vt:lpwstr>
      </vt:variant>
      <vt:variant>
        <vt:i4>1703991</vt:i4>
      </vt:variant>
      <vt:variant>
        <vt:i4>50</vt:i4>
      </vt:variant>
      <vt:variant>
        <vt:i4>0</vt:i4>
      </vt:variant>
      <vt:variant>
        <vt:i4>5</vt:i4>
      </vt:variant>
      <vt:variant>
        <vt:lpwstr/>
      </vt:variant>
      <vt:variant>
        <vt:lpwstr>_Toc205973770</vt:lpwstr>
      </vt:variant>
      <vt:variant>
        <vt:i4>1769527</vt:i4>
      </vt:variant>
      <vt:variant>
        <vt:i4>44</vt:i4>
      </vt:variant>
      <vt:variant>
        <vt:i4>0</vt:i4>
      </vt:variant>
      <vt:variant>
        <vt:i4>5</vt:i4>
      </vt:variant>
      <vt:variant>
        <vt:lpwstr/>
      </vt:variant>
      <vt:variant>
        <vt:lpwstr>_Toc205973769</vt:lpwstr>
      </vt:variant>
      <vt:variant>
        <vt:i4>1769527</vt:i4>
      </vt:variant>
      <vt:variant>
        <vt:i4>38</vt:i4>
      </vt:variant>
      <vt:variant>
        <vt:i4>0</vt:i4>
      </vt:variant>
      <vt:variant>
        <vt:i4>5</vt:i4>
      </vt:variant>
      <vt:variant>
        <vt:lpwstr/>
      </vt:variant>
      <vt:variant>
        <vt:lpwstr>_Toc205973768</vt:lpwstr>
      </vt:variant>
      <vt:variant>
        <vt:i4>1769527</vt:i4>
      </vt:variant>
      <vt:variant>
        <vt:i4>32</vt:i4>
      </vt:variant>
      <vt:variant>
        <vt:i4>0</vt:i4>
      </vt:variant>
      <vt:variant>
        <vt:i4>5</vt:i4>
      </vt:variant>
      <vt:variant>
        <vt:lpwstr/>
      </vt:variant>
      <vt:variant>
        <vt:lpwstr>_Toc205973767</vt:lpwstr>
      </vt:variant>
      <vt:variant>
        <vt:i4>1769527</vt:i4>
      </vt:variant>
      <vt:variant>
        <vt:i4>26</vt:i4>
      </vt:variant>
      <vt:variant>
        <vt:i4>0</vt:i4>
      </vt:variant>
      <vt:variant>
        <vt:i4>5</vt:i4>
      </vt:variant>
      <vt:variant>
        <vt:lpwstr/>
      </vt:variant>
      <vt:variant>
        <vt:lpwstr>_Toc205973766</vt:lpwstr>
      </vt:variant>
      <vt:variant>
        <vt:i4>1769527</vt:i4>
      </vt:variant>
      <vt:variant>
        <vt:i4>20</vt:i4>
      </vt:variant>
      <vt:variant>
        <vt:i4>0</vt:i4>
      </vt:variant>
      <vt:variant>
        <vt:i4>5</vt:i4>
      </vt:variant>
      <vt:variant>
        <vt:lpwstr/>
      </vt:variant>
      <vt:variant>
        <vt:lpwstr>_Toc205973765</vt:lpwstr>
      </vt:variant>
      <vt:variant>
        <vt:i4>1769527</vt:i4>
      </vt:variant>
      <vt:variant>
        <vt:i4>14</vt:i4>
      </vt:variant>
      <vt:variant>
        <vt:i4>0</vt:i4>
      </vt:variant>
      <vt:variant>
        <vt:i4>5</vt:i4>
      </vt:variant>
      <vt:variant>
        <vt:lpwstr/>
      </vt:variant>
      <vt:variant>
        <vt:lpwstr>_Toc205973764</vt:lpwstr>
      </vt:variant>
      <vt:variant>
        <vt:i4>1769527</vt:i4>
      </vt:variant>
      <vt:variant>
        <vt:i4>8</vt:i4>
      </vt:variant>
      <vt:variant>
        <vt:i4>0</vt:i4>
      </vt:variant>
      <vt:variant>
        <vt:i4>5</vt:i4>
      </vt:variant>
      <vt:variant>
        <vt:lpwstr/>
      </vt:variant>
      <vt:variant>
        <vt:lpwstr>_Toc205973763</vt:lpwstr>
      </vt:variant>
      <vt:variant>
        <vt:i4>1769527</vt:i4>
      </vt:variant>
      <vt:variant>
        <vt:i4>2</vt:i4>
      </vt:variant>
      <vt:variant>
        <vt:i4>0</vt:i4>
      </vt:variant>
      <vt:variant>
        <vt:i4>5</vt:i4>
      </vt:variant>
      <vt:variant>
        <vt:lpwstr/>
      </vt:variant>
      <vt:variant>
        <vt:lpwstr>_Toc205973762</vt:lpwstr>
      </vt:variant>
      <vt:variant>
        <vt:i4>2752619</vt:i4>
      </vt:variant>
      <vt:variant>
        <vt:i4>0</vt:i4>
      </vt:variant>
      <vt:variant>
        <vt:i4>0</vt:i4>
      </vt:variant>
      <vt:variant>
        <vt:i4>5</vt:i4>
      </vt:variant>
      <vt:variant>
        <vt:lpwstr>https://www.agriculture.gov.au/sites/default/files/documents/ref-use-of-phytosanitary-treatments-for-plant-exports.pdf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Suazo</dc:creator>
  <cp:keywords/>
  <dc:description/>
  <cp:lastModifiedBy>Alonso Suazo</cp:lastModifiedBy>
  <cp:revision>8</cp:revision>
  <cp:lastPrinted>2025-11-18T17:42:00Z</cp:lastPrinted>
  <dcterms:created xsi:type="dcterms:W3CDTF">2025-11-18T18:42:00Z</dcterms:created>
  <dcterms:modified xsi:type="dcterms:W3CDTF">2025-11-21T01:46:00Z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7e9479bd-a25f-4258-aa78-52a9ce28554a</vt:lpwstr>
  </property>
  <property fmtid="{D5CDD505-2E9C-101B-9397-08002B2CF9AE}" pid="3" name="ContentTypeId">
    <vt:lpwstr>0x01010080DFBDAA08241146B46D0B1640CC890F</vt:lpwstr>
  </property>
  <property fmtid="{D5CDD505-2E9C-101B-9397-08002B2CF9AE}" pid="4" name="MediaServiceImageTags">
    <vt:lpwstr/>
  </property>
</Properties>
</file>